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465A3F" w14:textId="77777777" w:rsidR="00972388" w:rsidRPr="00EC623A" w:rsidRDefault="00972388" w:rsidP="00D86877">
      <w:pPr>
        <w:spacing w:line="360" w:lineRule="auto"/>
      </w:pPr>
    </w:p>
    <w:p w14:paraId="1600E799" w14:textId="77777777" w:rsidR="00C100C3" w:rsidRPr="004718EB" w:rsidRDefault="008B21F5" w:rsidP="00FE05C1">
      <w:pPr>
        <w:spacing w:line="360" w:lineRule="auto"/>
        <w:jc w:val="center"/>
        <w:rPr>
          <w:b/>
          <w:sz w:val="28"/>
          <w:szCs w:val="28"/>
        </w:rPr>
      </w:pPr>
      <w:r w:rsidRPr="004718EB">
        <w:rPr>
          <w:b/>
          <w:sz w:val="28"/>
          <w:szCs w:val="28"/>
        </w:rPr>
        <w:t>F</w:t>
      </w:r>
      <w:r w:rsidR="00C100C3" w:rsidRPr="004718EB">
        <w:rPr>
          <w:b/>
          <w:sz w:val="28"/>
          <w:szCs w:val="28"/>
        </w:rPr>
        <w:t>orest biomass</w:t>
      </w:r>
      <w:r w:rsidR="00FE05C1" w:rsidRPr="004718EB">
        <w:rPr>
          <w:b/>
          <w:sz w:val="28"/>
          <w:szCs w:val="28"/>
        </w:rPr>
        <w:t xml:space="preserve"> carbon</w:t>
      </w:r>
      <w:r w:rsidR="00C100C3" w:rsidRPr="004718EB">
        <w:rPr>
          <w:b/>
          <w:sz w:val="28"/>
          <w:szCs w:val="28"/>
        </w:rPr>
        <w:t xml:space="preserve"> inventory</w:t>
      </w:r>
      <w:r w:rsidRPr="004718EB">
        <w:rPr>
          <w:b/>
          <w:sz w:val="28"/>
          <w:szCs w:val="28"/>
        </w:rPr>
        <w:t xml:space="preserve"> of the Parque Nacional Cordillera Azul (PNCAZ)</w:t>
      </w:r>
    </w:p>
    <w:p w14:paraId="3BC1A1B6" w14:textId="77777777" w:rsidR="00246094" w:rsidRDefault="00246094" w:rsidP="00246094">
      <w:pPr>
        <w:spacing w:line="360" w:lineRule="auto"/>
      </w:pPr>
    </w:p>
    <w:p w14:paraId="0E65A7C0" w14:textId="77777777" w:rsidR="00246094" w:rsidRDefault="00246094" w:rsidP="00246094">
      <w:pPr>
        <w:spacing w:line="360" w:lineRule="auto"/>
      </w:pPr>
    </w:p>
    <w:p w14:paraId="6CE1220D" w14:textId="77777777" w:rsidR="00246094" w:rsidRDefault="00246094" w:rsidP="00246094">
      <w:pPr>
        <w:spacing w:line="360" w:lineRule="auto"/>
      </w:pPr>
    </w:p>
    <w:p w14:paraId="13E43A7F" w14:textId="77777777" w:rsidR="00246094" w:rsidRDefault="00246094" w:rsidP="00246094">
      <w:pPr>
        <w:spacing w:line="360" w:lineRule="auto"/>
      </w:pPr>
    </w:p>
    <w:p w14:paraId="35A4D1A9" w14:textId="77777777" w:rsidR="00246094" w:rsidRDefault="00246094" w:rsidP="00246094">
      <w:pPr>
        <w:spacing w:line="360" w:lineRule="auto"/>
      </w:pPr>
    </w:p>
    <w:p w14:paraId="0F0C0ABA" w14:textId="77777777" w:rsidR="00246094" w:rsidRPr="00246094" w:rsidRDefault="00246094" w:rsidP="000E07E9">
      <w:pPr>
        <w:spacing w:line="240" w:lineRule="auto"/>
      </w:pPr>
      <w:r w:rsidRPr="00246094">
        <w:t>David Shoch</w:t>
      </w:r>
    </w:p>
    <w:p w14:paraId="5C043C3D" w14:textId="77777777" w:rsidR="00246094" w:rsidRDefault="00246094" w:rsidP="000E07E9">
      <w:pPr>
        <w:tabs>
          <w:tab w:val="left" w:pos="7371"/>
        </w:tabs>
        <w:spacing w:line="240" w:lineRule="auto"/>
        <w:rPr>
          <w:lang w:val="es-MX"/>
        </w:rPr>
      </w:pPr>
      <w:r w:rsidRPr="00EC623A">
        <w:rPr>
          <w:lang w:val="es-MX"/>
        </w:rPr>
        <w:t>Jedi Rosero</w:t>
      </w:r>
    </w:p>
    <w:p w14:paraId="2987D29E" w14:textId="77777777" w:rsidR="00246094" w:rsidRDefault="00246094" w:rsidP="000E07E9">
      <w:pPr>
        <w:spacing w:line="240" w:lineRule="auto"/>
        <w:rPr>
          <w:lang w:val="es-MX"/>
        </w:rPr>
      </w:pPr>
      <w:r w:rsidRPr="00EC623A">
        <w:rPr>
          <w:lang w:val="es-MX"/>
        </w:rPr>
        <w:t>Víctor Barrena</w:t>
      </w:r>
    </w:p>
    <w:p w14:paraId="5AA7C4CC" w14:textId="77777777" w:rsidR="000E07E9" w:rsidRDefault="000E07E9" w:rsidP="000E07E9">
      <w:pPr>
        <w:spacing w:line="240" w:lineRule="auto"/>
        <w:rPr>
          <w:lang w:val="es-MX"/>
        </w:rPr>
      </w:pPr>
      <w:r>
        <w:rPr>
          <w:lang w:val="es-MX"/>
        </w:rPr>
        <w:t>Marlon Ortega</w:t>
      </w:r>
    </w:p>
    <w:p w14:paraId="7135B84C" w14:textId="77777777" w:rsidR="000E07E9" w:rsidRPr="00EC623A" w:rsidRDefault="000E07E9" w:rsidP="000E07E9">
      <w:pPr>
        <w:spacing w:line="240" w:lineRule="auto"/>
        <w:rPr>
          <w:lang w:val="es-MX"/>
        </w:rPr>
      </w:pPr>
      <w:r>
        <w:rPr>
          <w:lang w:val="es-MX"/>
        </w:rPr>
        <w:t>Scott Settelmyer</w:t>
      </w:r>
    </w:p>
    <w:p w14:paraId="34EC34EB" w14:textId="77777777" w:rsidR="00246094" w:rsidRDefault="00246094" w:rsidP="00246094">
      <w:pPr>
        <w:spacing w:line="360" w:lineRule="auto"/>
        <w:rPr>
          <w:lang w:val="es-MX"/>
        </w:rPr>
      </w:pPr>
    </w:p>
    <w:p w14:paraId="64B6F835" w14:textId="77777777" w:rsidR="000E07E9" w:rsidRDefault="00BB3B51" w:rsidP="00246094">
      <w:pPr>
        <w:spacing w:line="360" w:lineRule="auto"/>
        <w:rPr>
          <w:ins w:id="0" w:author="dshoch" w:date="2012-11-29T14:22:00Z"/>
          <w:lang w:val="es-MX"/>
        </w:rPr>
      </w:pPr>
      <w:ins w:id="1" w:author="dshoch" w:date="2012-11-29T14:22:00Z">
        <w:r>
          <w:rPr>
            <w:lang w:val="es-MX"/>
          </w:rPr>
          <w:t xml:space="preserve">Prepared for The Field Museum </w:t>
        </w:r>
      </w:ins>
    </w:p>
    <w:p w14:paraId="5A5CE51D" w14:textId="77777777" w:rsidR="00BB3B51" w:rsidRPr="00EC623A" w:rsidRDefault="00BB3B51" w:rsidP="00246094">
      <w:pPr>
        <w:spacing w:line="360" w:lineRule="auto"/>
        <w:rPr>
          <w:lang w:val="es-MX"/>
        </w:rPr>
      </w:pPr>
      <w:ins w:id="2" w:author="dshoch" w:date="2012-11-29T14:23:00Z">
        <w:r>
          <w:rPr>
            <w:lang w:val="es-MX"/>
          </w:rPr>
          <w:t>Updated November 2012</w:t>
        </w:r>
      </w:ins>
    </w:p>
    <w:tbl>
      <w:tblPr>
        <w:tblW w:w="0" w:type="auto"/>
        <w:tblLayout w:type="fixed"/>
        <w:tblCellMar>
          <w:left w:w="70" w:type="dxa"/>
          <w:right w:w="70" w:type="dxa"/>
        </w:tblCellMar>
        <w:tblLook w:val="04A0" w:firstRow="1" w:lastRow="0" w:firstColumn="1" w:lastColumn="0" w:noHBand="0" w:noVBand="1"/>
        <w:tblPrChange w:id="3" w:author="dshoch" w:date="2012-11-29T14:22:00Z">
          <w:tblPr>
            <w:tblW w:w="0" w:type="auto"/>
            <w:tblLayout w:type="fixed"/>
            <w:tblCellMar>
              <w:left w:w="70" w:type="dxa"/>
              <w:right w:w="70" w:type="dxa"/>
            </w:tblCellMar>
            <w:tblLook w:val="04A0" w:firstRow="1" w:lastRow="0" w:firstColumn="1" w:lastColumn="0" w:noHBand="0" w:noVBand="1"/>
          </w:tblPr>
        </w:tblPrChange>
      </w:tblPr>
      <w:tblGrid>
        <w:gridCol w:w="1931"/>
        <w:gridCol w:w="7203"/>
        <w:tblGridChange w:id="4">
          <w:tblGrid>
            <w:gridCol w:w="1931"/>
            <w:gridCol w:w="7203"/>
          </w:tblGrid>
        </w:tblGridChange>
      </w:tblGrid>
      <w:tr w:rsidR="000E07E9" w14:paraId="513CE08B" w14:textId="77777777" w:rsidTr="00BB3B51">
        <w:trPr>
          <w:trHeight w:hRule="exact" w:val="803"/>
          <w:trPrChange w:id="5" w:author="dshoch" w:date="2012-11-29T14:22:00Z">
            <w:trPr>
              <w:trHeight w:hRule="exact" w:val="803"/>
            </w:trPr>
          </w:trPrChange>
        </w:trPr>
        <w:tc>
          <w:tcPr>
            <w:tcW w:w="1931" w:type="dxa"/>
            <w:tcPrChange w:id="6" w:author="dshoch" w:date="2012-11-29T14:22:00Z">
              <w:tcPr>
                <w:tcW w:w="1931" w:type="dxa"/>
              </w:tcPr>
            </w:tcPrChange>
          </w:tcPr>
          <w:p w14:paraId="38CE7DE6" w14:textId="77777777" w:rsidR="000E07E9" w:rsidRDefault="000E07E9" w:rsidP="009561AF">
            <w:pPr>
              <w:pStyle w:val="CFtableheader"/>
              <w:spacing w:line="260" w:lineRule="atLeast"/>
              <w:jc w:val="left"/>
            </w:pPr>
            <w:del w:id="7" w:author="dshoch" w:date="2012-11-29T14:22:00Z">
              <w:r w:rsidDel="00BB3B51">
                <w:delText>Prepared for</w:delText>
              </w:r>
            </w:del>
          </w:p>
        </w:tc>
        <w:tc>
          <w:tcPr>
            <w:tcW w:w="7203" w:type="dxa"/>
            <w:tcPrChange w:id="8" w:author="dshoch" w:date="2012-11-29T14:22:00Z">
              <w:tcPr>
                <w:tcW w:w="7203" w:type="dxa"/>
              </w:tcPr>
            </w:tcPrChange>
          </w:tcPr>
          <w:p w14:paraId="64C0BDC3" w14:textId="77777777" w:rsidR="000E07E9" w:rsidRDefault="000E07E9" w:rsidP="009561AF">
            <w:pPr>
              <w:pStyle w:val="CFAdressonfax"/>
              <w:spacing w:line="260" w:lineRule="atLeast"/>
            </w:pPr>
            <w:del w:id="9" w:author="dshoch" w:date="2012-11-29T14:22:00Z">
              <w:r w:rsidDel="00BB3B51">
                <w:delText>The Field Museum</w:delText>
              </w:r>
            </w:del>
          </w:p>
        </w:tc>
      </w:tr>
      <w:tr w:rsidR="000E07E9" w14:paraId="0E10F9C3" w14:textId="77777777" w:rsidTr="00BB3B51">
        <w:trPr>
          <w:trHeight w:hRule="exact" w:val="803"/>
          <w:trPrChange w:id="10" w:author="dshoch" w:date="2012-11-29T14:22:00Z">
            <w:trPr>
              <w:trHeight w:hRule="exact" w:val="803"/>
            </w:trPr>
          </w:trPrChange>
        </w:trPr>
        <w:tc>
          <w:tcPr>
            <w:tcW w:w="1931" w:type="dxa"/>
            <w:tcPrChange w:id="11" w:author="dshoch" w:date="2012-11-29T14:22:00Z">
              <w:tcPr>
                <w:tcW w:w="1931" w:type="dxa"/>
              </w:tcPr>
            </w:tcPrChange>
          </w:tcPr>
          <w:p w14:paraId="277F1442" w14:textId="77777777" w:rsidR="000E07E9" w:rsidRDefault="000E07E9" w:rsidP="009561AF">
            <w:pPr>
              <w:pStyle w:val="CFtableheader"/>
              <w:spacing w:line="260" w:lineRule="atLeast"/>
              <w:jc w:val="left"/>
              <w:rPr>
                <w:noProof w:val="0"/>
              </w:rPr>
            </w:pPr>
            <w:del w:id="12" w:author="dshoch" w:date="2012-11-29T14:22:00Z">
              <w:r w:rsidDel="00BB3B51">
                <w:rPr>
                  <w:noProof w:val="0"/>
                </w:rPr>
                <w:delText>Date</w:delText>
              </w:r>
            </w:del>
          </w:p>
        </w:tc>
        <w:tc>
          <w:tcPr>
            <w:tcW w:w="7203" w:type="dxa"/>
            <w:tcPrChange w:id="13" w:author="dshoch" w:date="2012-11-29T14:22:00Z">
              <w:tcPr>
                <w:tcW w:w="7203" w:type="dxa"/>
              </w:tcPr>
            </w:tcPrChange>
          </w:tcPr>
          <w:p w14:paraId="5138E0B2" w14:textId="77777777" w:rsidR="000E07E9" w:rsidRDefault="00E052D4" w:rsidP="009561AF">
            <w:pPr>
              <w:pStyle w:val="CFAdressonfax"/>
              <w:spacing w:line="260" w:lineRule="atLeast"/>
            </w:pPr>
            <w:del w:id="14" w:author="dshoch" w:date="2012-11-29T14:22:00Z">
              <w:r w:rsidDel="00BB3B51">
                <w:fldChar w:fldCharType="begin"/>
              </w:r>
              <w:r w:rsidR="000E07E9" w:rsidDel="00BB3B51">
                <w:delInstrText xml:space="preserve"> TIME \@ "d MMMM, yyyy" </w:delInstrText>
              </w:r>
              <w:r w:rsidDel="00BB3B51">
                <w:fldChar w:fldCharType="separate"/>
              </w:r>
              <w:r w:rsidR="00D84943" w:rsidDel="00BB3B51">
                <w:rPr>
                  <w:noProof/>
                </w:rPr>
                <w:delText>29 November, 2012</w:delText>
              </w:r>
              <w:r w:rsidDel="00BB3B51">
                <w:fldChar w:fldCharType="end"/>
              </w:r>
            </w:del>
          </w:p>
        </w:tc>
      </w:tr>
      <w:tr w:rsidR="000E07E9" w14:paraId="2886083B" w14:textId="77777777" w:rsidTr="00BB3B51">
        <w:trPr>
          <w:trHeight w:hRule="exact" w:val="703"/>
          <w:trPrChange w:id="15" w:author="dshoch" w:date="2012-11-29T14:22:00Z">
            <w:trPr>
              <w:trHeight w:hRule="exact" w:val="703"/>
            </w:trPr>
          </w:trPrChange>
        </w:trPr>
        <w:tc>
          <w:tcPr>
            <w:tcW w:w="1931" w:type="dxa"/>
            <w:tcPrChange w:id="16" w:author="dshoch" w:date="2012-11-29T14:22:00Z">
              <w:tcPr>
                <w:tcW w:w="1931" w:type="dxa"/>
              </w:tcPr>
            </w:tcPrChange>
          </w:tcPr>
          <w:p w14:paraId="3C4A734D" w14:textId="77777777" w:rsidR="000E07E9" w:rsidRDefault="000E07E9" w:rsidP="009561AF">
            <w:pPr>
              <w:pStyle w:val="CFtableheader"/>
              <w:spacing w:line="260" w:lineRule="atLeast"/>
              <w:jc w:val="left"/>
            </w:pPr>
            <w:del w:id="17" w:author="dshoch" w:date="2012-11-29T14:22:00Z">
              <w:r w:rsidDel="00BB3B51">
                <w:delText>Version</w:delText>
              </w:r>
            </w:del>
          </w:p>
        </w:tc>
        <w:tc>
          <w:tcPr>
            <w:tcW w:w="7203" w:type="dxa"/>
            <w:tcPrChange w:id="18" w:author="dshoch" w:date="2012-11-29T14:22:00Z">
              <w:tcPr>
                <w:tcW w:w="7203" w:type="dxa"/>
              </w:tcPr>
            </w:tcPrChange>
          </w:tcPr>
          <w:p w14:paraId="0F361310" w14:textId="77777777" w:rsidR="000E07E9" w:rsidRDefault="000E07E9" w:rsidP="009561AF">
            <w:pPr>
              <w:pStyle w:val="CFAdressonfax"/>
              <w:spacing w:line="260" w:lineRule="atLeast"/>
            </w:pPr>
            <w:del w:id="19" w:author="dshoch" w:date="2012-11-29T14:22:00Z">
              <w:r w:rsidDel="00BB3B51">
                <w:delText>1.0</w:delText>
              </w:r>
            </w:del>
          </w:p>
        </w:tc>
      </w:tr>
    </w:tbl>
    <w:p w14:paraId="38F69AD9" w14:textId="77777777" w:rsidR="00246094" w:rsidRPr="00EC623A" w:rsidRDefault="00246094" w:rsidP="00246094">
      <w:pPr>
        <w:spacing w:line="360" w:lineRule="auto"/>
        <w:rPr>
          <w:lang w:val="es-MX"/>
        </w:rPr>
      </w:pPr>
    </w:p>
    <w:p w14:paraId="679F4162" w14:textId="77777777" w:rsidR="00246094" w:rsidRPr="00EC623A" w:rsidRDefault="00246094" w:rsidP="00246094">
      <w:pPr>
        <w:spacing w:line="360" w:lineRule="auto"/>
        <w:rPr>
          <w:lang w:val="es-MX"/>
        </w:rPr>
      </w:pPr>
    </w:p>
    <w:p w14:paraId="639C4289" w14:textId="77777777" w:rsidR="000E07E9" w:rsidRDefault="000E07E9">
      <w:pPr>
        <w:rPr>
          <w:b/>
        </w:rPr>
      </w:pPr>
      <w:r>
        <w:rPr>
          <w:b/>
        </w:rPr>
        <w:br w:type="page"/>
      </w:r>
    </w:p>
    <w:p w14:paraId="7CB17E39" w14:textId="77777777" w:rsidR="00F97C99" w:rsidRDefault="00F97C99" w:rsidP="00D86877">
      <w:pPr>
        <w:spacing w:before="120" w:after="120" w:line="360" w:lineRule="auto"/>
        <w:rPr>
          <w:b/>
        </w:rPr>
      </w:pPr>
    </w:p>
    <w:p w14:paraId="40444598" w14:textId="77777777" w:rsidR="00F97C99" w:rsidRPr="00B96692" w:rsidRDefault="00F97C99" w:rsidP="00F97C99">
      <w:pPr>
        <w:keepNext/>
        <w:numPr>
          <w:ilvl w:val="2"/>
          <w:numId w:val="0"/>
        </w:numPr>
        <w:spacing w:before="240" w:after="60"/>
        <w:ind w:left="720" w:hanging="720"/>
        <w:outlineLvl w:val="2"/>
        <w:rPr>
          <w:rFonts w:ascii="Arial" w:hAnsi="Arial" w:cs="Arial"/>
          <w:b/>
          <w:bCs/>
          <w:color w:val="1F497D"/>
          <w:sz w:val="20"/>
          <w:szCs w:val="20"/>
        </w:rPr>
      </w:pPr>
      <w:r w:rsidRPr="00B96692">
        <w:rPr>
          <w:rFonts w:ascii="Arial" w:hAnsi="Arial" w:cs="Arial"/>
          <w:b/>
          <w:bCs/>
          <w:color w:val="1F497D"/>
          <w:sz w:val="20"/>
          <w:szCs w:val="20"/>
        </w:rPr>
        <w:t>Forest Carbon Inventory Sampling Design</w:t>
      </w:r>
    </w:p>
    <w:p w14:paraId="162EBFD9" w14:textId="77777777" w:rsidR="00F97C99" w:rsidRPr="00B96692" w:rsidRDefault="00422CFA" w:rsidP="00F97C99">
      <w:pPr>
        <w:rPr>
          <w:rFonts w:ascii="Arial" w:hAnsi="Arial" w:cs="Arial"/>
          <w:sz w:val="20"/>
          <w:szCs w:val="20"/>
        </w:rPr>
      </w:pPr>
      <w:r w:rsidRPr="004934C1">
        <w:rPr>
          <w:rFonts w:ascii="Arial" w:hAnsi="Arial" w:cs="Arial"/>
          <w:sz w:val="20"/>
          <w:szCs w:val="20"/>
        </w:rPr>
        <w:t>The objective of t</w:t>
      </w:r>
      <w:r w:rsidR="00F97C99" w:rsidRPr="004934C1">
        <w:rPr>
          <w:rFonts w:ascii="Arial" w:hAnsi="Arial" w:cs="Arial"/>
          <w:sz w:val="20"/>
          <w:szCs w:val="20"/>
        </w:rPr>
        <w:t xml:space="preserve">he inventory </w:t>
      </w:r>
      <w:r w:rsidRPr="004934C1">
        <w:rPr>
          <w:rFonts w:ascii="Arial" w:hAnsi="Arial" w:cs="Arial"/>
          <w:sz w:val="20"/>
          <w:szCs w:val="20"/>
        </w:rPr>
        <w:t xml:space="preserve">was </w:t>
      </w:r>
      <w:r w:rsidR="00F97C99" w:rsidRPr="004934C1">
        <w:rPr>
          <w:rFonts w:ascii="Arial" w:hAnsi="Arial" w:cs="Arial"/>
          <w:sz w:val="20"/>
          <w:szCs w:val="20"/>
        </w:rPr>
        <w:t>to estimate biomass carbon stocks for the project area with a 95% confidence interval within 10% of the mean. The inventory was designed to produce precise estimates of carbon stocks, not changes in carbon stocks (i.e., the project assumes stable forest carbon stocks because the forest is a mature, primary forest). Measured pools include</w:t>
      </w:r>
      <w:r w:rsidRPr="004934C1">
        <w:rPr>
          <w:rFonts w:ascii="Arial" w:hAnsi="Arial" w:cs="Arial"/>
          <w:sz w:val="20"/>
          <w:szCs w:val="20"/>
        </w:rPr>
        <w:t>d</w:t>
      </w:r>
      <w:r w:rsidR="00F97C99" w:rsidRPr="004934C1">
        <w:rPr>
          <w:rFonts w:ascii="Arial" w:hAnsi="Arial" w:cs="Arial"/>
          <w:sz w:val="20"/>
          <w:szCs w:val="20"/>
        </w:rPr>
        <w:t xml:space="preserve"> above and belowground live tree biomass and </w:t>
      </w:r>
      <w:r w:rsidRPr="004934C1">
        <w:rPr>
          <w:rFonts w:ascii="Arial" w:hAnsi="Arial" w:cs="Arial"/>
          <w:sz w:val="20"/>
          <w:szCs w:val="20"/>
        </w:rPr>
        <w:t xml:space="preserve">standing and lying </w:t>
      </w:r>
      <w:r w:rsidR="00F97C99" w:rsidRPr="004934C1">
        <w:rPr>
          <w:rFonts w:ascii="Arial" w:hAnsi="Arial" w:cs="Arial"/>
          <w:sz w:val="20"/>
          <w:szCs w:val="20"/>
        </w:rPr>
        <w:t xml:space="preserve">dead wood. The inventory area was delineated on the basis of an initial risk assessment by CIMA, and includes four major forest strata: Alluvial Forests, Hill Forests, Mountain Forests, and </w:t>
      </w:r>
      <w:r w:rsidR="00F97C99" w:rsidRPr="004934C1">
        <w:rPr>
          <w:rFonts w:ascii="Arial" w:hAnsi="Arial" w:cs="Arial"/>
          <w:i/>
          <w:sz w:val="20"/>
          <w:szCs w:val="20"/>
        </w:rPr>
        <w:t>Mauritia</w:t>
      </w:r>
      <w:r w:rsidR="00F97C99" w:rsidRPr="004934C1">
        <w:rPr>
          <w:rFonts w:ascii="Arial" w:hAnsi="Arial" w:cs="Arial"/>
          <w:sz w:val="20"/>
          <w:szCs w:val="20"/>
        </w:rPr>
        <w:t xml:space="preserve"> palm swamps (Aguajales). The sampling plan employed stratified, random, cluster sampling. Clusters were made up of five temporary point samples using wedge prisms (20 and 40 ft</w:t>
      </w:r>
      <w:r w:rsidR="00F97C99" w:rsidRPr="004934C1">
        <w:rPr>
          <w:rFonts w:ascii="Arial" w:hAnsi="Arial" w:cs="Arial"/>
          <w:sz w:val="20"/>
          <w:szCs w:val="20"/>
          <w:vertAlign w:val="superscript"/>
        </w:rPr>
        <w:t>2</w:t>
      </w:r>
      <w:r w:rsidR="00F97C99" w:rsidRPr="004934C1">
        <w:rPr>
          <w:rFonts w:ascii="Arial" w:hAnsi="Arial" w:cs="Arial"/>
          <w:sz w:val="20"/>
          <w:szCs w:val="20"/>
        </w:rPr>
        <w:t xml:space="preserve">/acre Basal Area Factor). </w:t>
      </w:r>
      <w:r w:rsidR="004934C1" w:rsidRPr="004934C1">
        <w:rPr>
          <w:rFonts w:ascii="Arial" w:hAnsi="Arial" w:cs="Arial"/>
          <w:sz w:val="20"/>
          <w:szCs w:val="20"/>
        </w:rPr>
        <w:t>Lying d</w:t>
      </w:r>
      <w:r w:rsidR="00F97C99" w:rsidRPr="004934C1">
        <w:rPr>
          <w:rFonts w:ascii="Arial" w:hAnsi="Arial" w:cs="Arial"/>
          <w:sz w:val="20"/>
          <w:szCs w:val="20"/>
        </w:rPr>
        <w:t xml:space="preserve">ead wood was sampled using line intersect sampling (100 m per sample point). Field measurement procedures are detailed in Appendix </w:t>
      </w:r>
      <w:r w:rsidR="004934C1" w:rsidRPr="004934C1">
        <w:rPr>
          <w:rFonts w:ascii="Arial" w:hAnsi="Arial" w:cs="Arial"/>
          <w:sz w:val="20"/>
          <w:szCs w:val="20"/>
        </w:rPr>
        <w:t>2</w:t>
      </w:r>
      <w:r w:rsidR="00F97C99" w:rsidRPr="004934C1">
        <w:rPr>
          <w:rFonts w:ascii="Arial" w:hAnsi="Arial" w:cs="Arial"/>
          <w:sz w:val="20"/>
          <w:szCs w:val="20"/>
        </w:rPr>
        <w:t>.</w:t>
      </w:r>
      <w:r w:rsidR="00F97C99" w:rsidRPr="00B96692">
        <w:rPr>
          <w:rFonts w:ascii="Arial" w:hAnsi="Arial" w:cs="Arial"/>
          <w:sz w:val="20"/>
          <w:szCs w:val="20"/>
        </w:rPr>
        <w:t xml:space="preserve"> </w:t>
      </w:r>
    </w:p>
    <w:p w14:paraId="1A82A354" w14:textId="77777777" w:rsidR="00F97C99" w:rsidRPr="00B96692" w:rsidRDefault="00F97C99" w:rsidP="00F97C99">
      <w:pPr>
        <w:rPr>
          <w:rFonts w:ascii="Arial" w:hAnsi="Arial" w:cs="Arial"/>
          <w:sz w:val="20"/>
          <w:szCs w:val="20"/>
        </w:rPr>
      </w:pPr>
    </w:p>
    <w:p w14:paraId="20C08989" w14:textId="77777777" w:rsidR="00F97C99" w:rsidRPr="00B96692" w:rsidRDefault="00F97C99" w:rsidP="00F97C99">
      <w:pPr>
        <w:rPr>
          <w:rFonts w:ascii="Arial" w:hAnsi="Arial" w:cs="Arial"/>
          <w:sz w:val="20"/>
          <w:szCs w:val="20"/>
        </w:rPr>
      </w:pPr>
      <w:r w:rsidRPr="00B96692">
        <w:rPr>
          <w:rFonts w:ascii="Arial" w:hAnsi="Arial" w:cs="Arial"/>
          <w:sz w:val="20"/>
          <w:szCs w:val="20"/>
        </w:rPr>
        <w:t xml:space="preserve">Required sample size calculations and results are summarized below. Preliminary estimates of biomass stocks and variance were based on data from Peruvian Amazon sites (i.e., terra firme and seasonally flooded forests) </w:t>
      </w:r>
      <w:r w:rsidR="0009253E">
        <w:rPr>
          <w:rFonts w:ascii="Arial" w:hAnsi="Arial" w:cs="Arial"/>
          <w:sz w:val="20"/>
          <w:szCs w:val="20"/>
        </w:rPr>
        <w:t xml:space="preserve">from </w:t>
      </w:r>
      <w:r w:rsidRPr="00B96692">
        <w:rPr>
          <w:rFonts w:ascii="Arial" w:hAnsi="Arial" w:cs="Arial"/>
          <w:sz w:val="20"/>
          <w:szCs w:val="20"/>
        </w:rPr>
        <w:t xml:space="preserve">Malhi </w:t>
      </w:r>
      <w:r w:rsidRPr="00B96692">
        <w:rPr>
          <w:rFonts w:ascii="Arial" w:hAnsi="Arial" w:cs="Arial"/>
          <w:i/>
          <w:sz w:val="20"/>
          <w:szCs w:val="20"/>
        </w:rPr>
        <w:t>et al.</w:t>
      </w:r>
      <w:r w:rsidRPr="00B96692">
        <w:rPr>
          <w:rFonts w:ascii="Arial" w:hAnsi="Arial" w:cs="Arial"/>
          <w:sz w:val="20"/>
          <w:szCs w:val="20"/>
        </w:rPr>
        <w:t xml:space="preserve"> 2006, volume data from a range of forest types in Peru published by Malleux Orjeda (1981), and from a forest inventory of a nearby site in Pucallpa, Peru (Victor Barrena, unpublished data).</w:t>
      </w:r>
    </w:p>
    <w:p w14:paraId="15691334" w14:textId="77777777" w:rsidR="00F97C99" w:rsidRPr="00B96692" w:rsidRDefault="00F97C99" w:rsidP="00F97C99">
      <w:pPr>
        <w:rPr>
          <w:rFonts w:ascii="Arial" w:hAnsi="Arial" w:cs="Arial"/>
          <w:sz w:val="20"/>
          <w:szCs w:val="20"/>
        </w:rPr>
      </w:pPr>
    </w:p>
    <w:p w14:paraId="7B1281D6" w14:textId="77777777" w:rsidR="00F97C99" w:rsidRPr="00B96692" w:rsidRDefault="00F97C99" w:rsidP="00F97C99">
      <w:pPr>
        <w:rPr>
          <w:rFonts w:ascii="Arial" w:hAnsi="Arial" w:cs="Arial"/>
          <w:sz w:val="20"/>
          <w:szCs w:val="20"/>
        </w:rPr>
      </w:pPr>
      <w:r w:rsidRPr="00B96692">
        <w:rPr>
          <w:rFonts w:ascii="Arial" w:hAnsi="Arial" w:cs="Arial"/>
          <w:sz w:val="20"/>
          <w:szCs w:val="20"/>
        </w:rPr>
        <w:t>Required sampling intensity was determined using the equation below for stratified random sampling with optimum allocation (Avery and Burkhart 1994)</w:t>
      </w:r>
      <w:r w:rsidRPr="00B96692">
        <w:rPr>
          <w:rFonts w:ascii="Arial" w:hAnsi="Arial" w:cs="Arial"/>
          <w:sz w:val="20"/>
          <w:szCs w:val="20"/>
        </w:rPr>
        <w:tab/>
      </w:r>
      <w:r w:rsidRPr="00B96692">
        <w:rPr>
          <w:rFonts w:ascii="Arial" w:hAnsi="Arial" w:cs="Arial"/>
          <w:sz w:val="20"/>
          <w:szCs w:val="20"/>
        </w:rPr>
        <w:tab/>
      </w:r>
      <w:r w:rsidRPr="00B96692">
        <w:rPr>
          <w:rFonts w:ascii="Arial" w:hAnsi="Arial" w:cs="Arial"/>
          <w:sz w:val="20"/>
          <w:szCs w:val="20"/>
        </w:rPr>
        <w:tab/>
      </w:r>
      <w:r w:rsidRPr="00B96692">
        <w:rPr>
          <w:rFonts w:ascii="Arial" w:hAnsi="Arial" w:cs="Arial"/>
          <w:sz w:val="20"/>
          <w:szCs w:val="20"/>
        </w:rPr>
        <w:tab/>
      </w:r>
    </w:p>
    <w:p w14:paraId="100BE7AE" w14:textId="77777777" w:rsidR="00F97C99" w:rsidRPr="00B96692" w:rsidRDefault="00F97C99" w:rsidP="00F97C99">
      <w:pPr>
        <w:rPr>
          <w:rFonts w:ascii="Arial" w:hAnsi="Arial" w:cs="Arial"/>
          <w:sz w:val="20"/>
          <w:szCs w:val="20"/>
        </w:rPr>
      </w:pPr>
    </w:p>
    <w:p w14:paraId="33C3B848" w14:textId="77777777" w:rsidR="00F97C99" w:rsidRPr="00B96692" w:rsidRDefault="00F97C99" w:rsidP="00F97C99">
      <w:pPr>
        <w:rPr>
          <w:rFonts w:ascii="Arial" w:hAnsi="Arial" w:cs="Arial"/>
          <w:sz w:val="20"/>
          <w:szCs w:val="20"/>
        </w:rPr>
      </w:pPr>
      <w:r w:rsidRPr="00B96692">
        <w:rPr>
          <w:rFonts w:ascii="Arial" w:hAnsi="Arial" w:cs="Arial"/>
          <w:sz w:val="20"/>
          <w:szCs w:val="20"/>
        </w:rPr>
        <w:t xml:space="preserve">                    </w:t>
      </w:r>
      <w:r w:rsidRPr="00B96692">
        <w:rPr>
          <w:rFonts w:ascii="Arial" w:hAnsi="Arial" w:cs="Arial"/>
          <w:position w:val="-62"/>
          <w:sz w:val="20"/>
          <w:szCs w:val="20"/>
        </w:rPr>
        <w:object w:dxaOrig="2060" w:dyaOrig="1420" w14:anchorId="15AC2E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75pt;height:1in" o:ole="">
            <v:imagedata r:id="rId10" o:title=""/>
          </v:shape>
          <o:OLEObject Type="Embed" ProgID="Equation.3" ShapeID="_x0000_i1025" DrawAspect="Content" ObjectID="_1734509115" r:id="rId11"/>
        </w:object>
      </w:r>
      <w:r w:rsidRPr="00B96692">
        <w:rPr>
          <w:rFonts w:ascii="Arial" w:hAnsi="Arial" w:cs="Arial"/>
          <w:position w:val="-62"/>
          <w:sz w:val="20"/>
          <w:szCs w:val="20"/>
        </w:rPr>
        <w:tab/>
      </w:r>
      <w:r w:rsidRPr="00B96692">
        <w:rPr>
          <w:rFonts w:ascii="Arial" w:hAnsi="Arial" w:cs="Arial"/>
          <w:position w:val="-62"/>
          <w:sz w:val="20"/>
          <w:szCs w:val="20"/>
        </w:rPr>
        <w:tab/>
      </w:r>
      <w:r w:rsidRPr="00B96692">
        <w:rPr>
          <w:rFonts w:ascii="Arial" w:hAnsi="Arial" w:cs="Arial"/>
          <w:position w:val="-62"/>
          <w:sz w:val="20"/>
          <w:szCs w:val="20"/>
        </w:rPr>
        <w:tab/>
      </w:r>
      <w:r w:rsidRPr="00B96692">
        <w:rPr>
          <w:rFonts w:ascii="Arial" w:hAnsi="Arial" w:cs="Arial"/>
          <w:position w:val="-62"/>
          <w:sz w:val="20"/>
          <w:szCs w:val="20"/>
        </w:rPr>
        <w:tab/>
      </w:r>
      <w:r w:rsidRPr="00B96692">
        <w:rPr>
          <w:rFonts w:ascii="Arial" w:hAnsi="Arial" w:cs="Arial"/>
          <w:position w:val="-62"/>
          <w:sz w:val="20"/>
          <w:szCs w:val="20"/>
        </w:rPr>
        <w:tab/>
      </w:r>
      <w:r w:rsidRPr="00B96692">
        <w:rPr>
          <w:rFonts w:ascii="Arial" w:hAnsi="Arial" w:cs="Arial"/>
          <w:position w:val="-62"/>
          <w:sz w:val="20"/>
          <w:szCs w:val="20"/>
        </w:rPr>
        <w:tab/>
      </w:r>
      <w:r w:rsidRPr="00B96692">
        <w:rPr>
          <w:rFonts w:ascii="Arial" w:hAnsi="Arial" w:cs="Arial"/>
          <w:position w:val="-62"/>
          <w:sz w:val="20"/>
          <w:szCs w:val="20"/>
        </w:rPr>
        <w:tab/>
      </w:r>
      <w:r w:rsidRPr="00B96692">
        <w:rPr>
          <w:rFonts w:ascii="Arial" w:hAnsi="Arial" w:cs="Arial"/>
          <w:position w:val="-62"/>
          <w:sz w:val="20"/>
          <w:szCs w:val="20"/>
        </w:rPr>
        <w:tab/>
      </w:r>
      <w:r w:rsidRPr="00B96692">
        <w:rPr>
          <w:rFonts w:ascii="Arial" w:hAnsi="Arial" w:cs="Arial"/>
          <w:position w:val="-62"/>
          <w:sz w:val="20"/>
          <w:szCs w:val="20"/>
        </w:rPr>
        <w:tab/>
      </w:r>
    </w:p>
    <w:p w14:paraId="7681733A" w14:textId="77777777" w:rsidR="00F97C99" w:rsidRPr="00B96692" w:rsidRDefault="00F97C99" w:rsidP="00F97C99">
      <w:pPr>
        <w:rPr>
          <w:rFonts w:ascii="Arial" w:hAnsi="Arial" w:cs="Arial"/>
          <w:sz w:val="20"/>
          <w:szCs w:val="20"/>
        </w:rPr>
      </w:pPr>
      <w:r w:rsidRPr="00B96692">
        <w:rPr>
          <w:rFonts w:ascii="Arial" w:hAnsi="Arial" w:cs="Arial"/>
          <w:sz w:val="20"/>
          <w:szCs w:val="20"/>
        </w:rPr>
        <w:t>Where,</w:t>
      </w:r>
    </w:p>
    <w:p w14:paraId="5F2E6670" w14:textId="77777777" w:rsidR="00F97C99" w:rsidRPr="00B96692" w:rsidRDefault="00F97C99" w:rsidP="00F97C99">
      <w:pPr>
        <w:rPr>
          <w:rFonts w:ascii="Arial" w:hAnsi="Arial" w:cs="Arial"/>
          <w:sz w:val="20"/>
          <w:szCs w:val="20"/>
        </w:rPr>
      </w:pPr>
      <w:r w:rsidRPr="00B96692">
        <w:rPr>
          <w:rFonts w:ascii="Arial" w:hAnsi="Arial" w:cs="Arial"/>
          <w:sz w:val="20"/>
          <w:szCs w:val="20"/>
        </w:rPr>
        <w:t xml:space="preserve"> </w:t>
      </w:r>
      <w:r w:rsidRPr="00B96692">
        <w:rPr>
          <w:rFonts w:ascii="Arial" w:hAnsi="Arial" w:cs="Arial"/>
          <w:i/>
          <w:sz w:val="20"/>
          <w:szCs w:val="20"/>
        </w:rPr>
        <w:t>n</w:t>
      </w:r>
      <w:r w:rsidRPr="00B96692">
        <w:rPr>
          <w:rFonts w:ascii="Arial" w:hAnsi="Arial" w:cs="Arial"/>
          <w:sz w:val="20"/>
          <w:szCs w:val="20"/>
        </w:rPr>
        <w:t xml:space="preserve"> </w:t>
      </w:r>
      <w:r w:rsidRPr="00B96692">
        <w:rPr>
          <w:rFonts w:ascii="Arial" w:hAnsi="Arial" w:cs="Arial"/>
          <w:sz w:val="20"/>
          <w:szCs w:val="20"/>
        </w:rPr>
        <w:tab/>
      </w:r>
      <w:r w:rsidRPr="00B96692">
        <w:rPr>
          <w:rFonts w:ascii="Arial" w:hAnsi="Arial" w:cs="Arial"/>
          <w:sz w:val="20"/>
          <w:szCs w:val="20"/>
        </w:rPr>
        <w:tab/>
        <w:t>required sampling intensity</w:t>
      </w:r>
    </w:p>
    <w:p w14:paraId="121CC5F6" w14:textId="77777777" w:rsidR="00F97C99" w:rsidRPr="00B96692" w:rsidRDefault="00F97C99" w:rsidP="00F97C99">
      <w:pPr>
        <w:rPr>
          <w:rFonts w:ascii="Arial" w:hAnsi="Arial" w:cs="Arial"/>
          <w:sz w:val="20"/>
          <w:szCs w:val="20"/>
        </w:rPr>
      </w:pPr>
      <w:r w:rsidRPr="00B96692">
        <w:rPr>
          <w:rFonts w:ascii="Arial" w:hAnsi="Arial" w:cs="Arial"/>
          <w:i/>
          <w:sz w:val="20"/>
          <w:szCs w:val="20"/>
        </w:rPr>
        <w:t>E</w:t>
      </w:r>
      <w:r w:rsidRPr="00B96692">
        <w:rPr>
          <w:rFonts w:ascii="Arial" w:hAnsi="Arial" w:cs="Arial"/>
          <w:sz w:val="20"/>
          <w:szCs w:val="20"/>
        </w:rPr>
        <w:t xml:space="preserve"> </w:t>
      </w:r>
      <w:r w:rsidRPr="00B96692">
        <w:rPr>
          <w:rFonts w:ascii="Arial" w:hAnsi="Arial" w:cs="Arial"/>
          <w:sz w:val="20"/>
          <w:szCs w:val="20"/>
        </w:rPr>
        <w:tab/>
      </w:r>
      <w:r w:rsidRPr="00B96692">
        <w:rPr>
          <w:rFonts w:ascii="Arial" w:hAnsi="Arial" w:cs="Arial"/>
          <w:sz w:val="20"/>
          <w:szCs w:val="20"/>
        </w:rPr>
        <w:tab/>
        <w:t>allowable error (i.e., desired half-width of the confidence interval)</w:t>
      </w:r>
    </w:p>
    <w:p w14:paraId="74E317BA" w14:textId="77777777" w:rsidR="00F97C99" w:rsidRPr="00B96692" w:rsidRDefault="00F97C99" w:rsidP="00F97C99">
      <w:pPr>
        <w:rPr>
          <w:rFonts w:ascii="Arial" w:hAnsi="Arial" w:cs="Arial"/>
          <w:sz w:val="20"/>
          <w:szCs w:val="20"/>
        </w:rPr>
      </w:pPr>
      <w:r w:rsidRPr="00B96692">
        <w:rPr>
          <w:rFonts w:ascii="Arial" w:hAnsi="Arial" w:cs="Arial"/>
          <w:i/>
          <w:sz w:val="20"/>
          <w:szCs w:val="20"/>
        </w:rPr>
        <w:t>t</w:t>
      </w:r>
      <w:r w:rsidRPr="00B96692">
        <w:rPr>
          <w:rFonts w:ascii="Arial" w:hAnsi="Arial" w:cs="Arial"/>
          <w:sz w:val="20"/>
          <w:szCs w:val="20"/>
        </w:rPr>
        <w:t xml:space="preserve"> </w:t>
      </w:r>
      <w:r w:rsidRPr="00B96692">
        <w:rPr>
          <w:rFonts w:ascii="Arial" w:hAnsi="Arial" w:cs="Arial"/>
          <w:sz w:val="20"/>
          <w:szCs w:val="20"/>
        </w:rPr>
        <w:tab/>
      </w:r>
      <w:r w:rsidRPr="00B96692">
        <w:rPr>
          <w:rFonts w:ascii="Arial" w:hAnsi="Arial" w:cs="Arial"/>
          <w:sz w:val="20"/>
          <w:szCs w:val="20"/>
        </w:rPr>
        <w:tab/>
        <w:t xml:space="preserve">sample statistic from the t-distribution for the 95 % confidence level (set at </w:t>
      </w:r>
      <w:r w:rsidRPr="00B96692">
        <w:rPr>
          <w:rFonts w:ascii="Arial" w:hAnsi="Arial" w:cs="Arial"/>
          <w:sz w:val="20"/>
          <w:szCs w:val="20"/>
        </w:rPr>
        <w:tab/>
      </w:r>
      <w:r w:rsidRPr="00B96692">
        <w:rPr>
          <w:rFonts w:ascii="Arial" w:hAnsi="Arial" w:cs="Arial"/>
          <w:sz w:val="20"/>
          <w:szCs w:val="20"/>
        </w:rPr>
        <w:tab/>
      </w:r>
      <w:r w:rsidRPr="00B96692">
        <w:rPr>
          <w:rFonts w:ascii="Arial" w:hAnsi="Arial" w:cs="Arial"/>
          <w:sz w:val="20"/>
          <w:szCs w:val="20"/>
        </w:rPr>
        <w:tab/>
      </w:r>
      <w:r w:rsidR="0009253E">
        <w:rPr>
          <w:rFonts w:ascii="Arial" w:hAnsi="Arial" w:cs="Arial"/>
          <w:sz w:val="20"/>
          <w:szCs w:val="20"/>
        </w:rPr>
        <w:tab/>
      </w:r>
      <w:r w:rsidRPr="00B96692">
        <w:rPr>
          <w:rFonts w:ascii="Arial" w:hAnsi="Arial" w:cs="Arial"/>
          <w:sz w:val="20"/>
          <w:szCs w:val="20"/>
        </w:rPr>
        <w:t>2.042)</w:t>
      </w:r>
    </w:p>
    <w:p w14:paraId="47121E99" w14:textId="77777777" w:rsidR="00F97C99" w:rsidRPr="00B96692" w:rsidRDefault="00F97C99" w:rsidP="00F97C99">
      <w:pPr>
        <w:rPr>
          <w:rFonts w:ascii="Arial" w:hAnsi="Arial" w:cs="Arial"/>
          <w:sz w:val="20"/>
          <w:szCs w:val="20"/>
        </w:rPr>
      </w:pPr>
      <w:r w:rsidRPr="00B96692">
        <w:rPr>
          <w:rFonts w:ascii="Arial" w:hAnsi="Arial" w:cs="Arial"/>
          <w:i/>
          <w:sz w:val="20"/>
          <w:szCs w:val="20"/>
        </w:rPr>
        <w:t>L</w:t>
      </w:r>
      <w:r w:rsidRPr="00B96692">
        <w:rPr>
          <w:rFonts w:ascii="Arial" w:hAnsi="Arial" w:cs="Arial"/>
          <w:sz w:val="20"/>
          <w:szCs w:val="20"/>
        </w:rPr>
        <w:t xml:space="preserve"> </w:t>
      </w:r>
      <w:r w:rsidRPr="00B96692">
        <w:rPr>
          <w:rFonts w:ascii="Arial" w:hAnsi="Arial" w:cs="Arial"/>
          <w:sz w:val="20"/>
          <w:szCs w:val="20"/>
        </w:rPr>
        <w:tab/>
      </w:r>
      <w:r w:rsidRPr="00B96692">
        <w:rPr>
          <w:rFonts w:ascii="Arial" w:hAnsi="Arial" w:cs="Arial"/>
          <w:sz w:val="20"/>
          <w:szCs w:val="20"/>
        </w:rPr>
        <w:tab/>
        <w:t>number of strata</w:t>
      </w:r>
    </w:p>
    <w:p w14:paraId="1D2CC04E" w14:textId="77777777" w:rsidR="00F97C99" w:rsidRPr="00B96692" w:rsidRDefault="00F97C99" w:rsidP="00F97C99">
      <w:pPr>
        <w:rPr>
          <w:rFonts w:ascii="Arial" w:hAnsi="Arial" w:cs="Arial"/>
          <w:sz w:val="20"/>
          <w:szCs w:val="20"/>
        </w:rPr>
      </w:pPr>
      <w:r w:rsidRPr="00B96692">
        <w:rPr>
          <w:rFonts w:ascii="Arial" w:hAnsi="Arial" w:cs="Arial"/>
          <w:i/>
          <w:sz w:val="20"/>
          <w:szCs w:val="20"/>
        </w:rPr>
        <w:t>N</w:t>
      </w:r>
      <w:r w:rsidRPr="00B96692">
        <w:rPr>
          <w:rFonts w:ascii="Arial" w:hAnsi="Arial" w:cs="Arial"/>
          <w:sz w:val="20"/>
          <w:szCs w:val="20"/>
        </w:rPr>
        <w:t xml:space="preserve"> </w:t>
      </w:r>
      <w:r w:rsidRPr="00B96692">
        <w:rPr>
          <w:rFonts w:ascii="Arial" w:hAnsi="Arial" w:cs="Arial"/>
          <w:sz w:val="20"/>
          <w:szCs w:val="20"/>
        </w:rPr>
        <w:tab/>
      </w:r>
      <w:r w:rsidRPr="00B96692">
        <w:rPr>
          <w:rFonts w:ascii="Arial" w:hAnsi="Arial" w:cs="Arial"/>
          <w:sz w:val="20"/>
          <w:szCs w:val="20"/>
        </w:rPr>
        <w:tab/>
        <w:t xml:space="preserve">number of sampling units in the population </w:t>
      </w:r>
    </w:p>
    <w:p w14:paraId="58DA3951" w14:textId="77777777" w:rsidR="00F97C99" w:rsidRPr="00B96692" w:rsidRDefault="00F97C99" w:rsidP="00F97C99">
      <w:pPr>
        <w:rPr>
          <w:rFonts w:ascii="Arial" w:hAnsi="Arial" w:cs="Arial"/>
          <w:sz w:val="20"/>
          <w:szCs w:val="20"/>
        </w:rPr>
      </w:pPr>
      <w:r w:rsidRPr="00B96692">
        <w:rPr>
          <w:rFonts w:ascii="Arial" w:hAnsi="Arial" w:cs="Arial"/>
          <w:i/>
          <w:sz w:val="20"/>
          <w:szCs w:val="20"/>
        </w:rPr>
        <w:t>N</w:t>
      </w:r>
      <w:r w:rsidRPr="00B96692">
        <w:rPr>
          <w:rFonts w:ascii="Arial" w:hAnsi="Arial" w:cs="Arial"/>
          <w:i/>
          <w:sz w:val="20"/>
          <w:szCs w:val="20"/>
          <w:vertAlign w:val="subscript"/>
        </w:rPr>
        <w:t>h</w:t>
      </w:r>
      <w:r w:rsidRPr="00B96692">
        <w:rPr>
          <w:rFonts w:ascii="Arial" w:hAnsi="Arial" w:cs="Arial"/>
          <w:sz w:val="20"/>
          <w:szCs w:val="20"/>
        </w:rPr>
        <w:t xml:space="preserve"> </w:t>
      </w:r>
      <w:r w:rsidRPr="00B96692">
        <w:rPr>
          <w:rFonts w:ascii="Arial" w:hAnsi="Arial" w:cs="Arial"/>
          <w:sz w:val="20"/>
          <w:szCs w:val="20"/>
        </w:rPr>
        <w:tab/>
      </w:r>
      <w:r w:rsidRPr="00B96692">
        <w:rPr>
          <w:rFonts w:ascii="Arial" w:hAnsi="Arial" w:cs="Arial"/>
          <w:sz w:val="20"/>
          <w:szCs w:val="20"/>
        </w:rPr>
        <w:tab/>
        <w:t xml:space="preserve">number of units in strata </w:t>
      </w:r>
      <w:r w:rsidRPr="00B96692">
        <w:rPr>
          <w:rFonts w:ascii="Arial" w:hAnsi="Arial" w:cs="Arial"/>
          <w:i/>
          <w:sz w:val="20"/>
          <w:szCs w:val="20"/>
        </w:rPr>
        <w:t>h</w:t>
      </w:r>
    </w:p>
    <w:p w14:paraId="46D5AF1E" w14:textId="77777777" w:rsidR="00F97C99" w:rsidRPr="00B96692" w:rsidRDefault="00F97C99" w:rsidP="00F97C99">
      <w:pPr>
        <w:rPr>
          <w:rFonts w:ascii="Arial" w:hAnsi="Arial" w:cs="Arial"/>
          <w:sz w:val="20"/>
          <w:szCs w:val="20"/>
        </w:rPr>
      </w:pPr>
      <w:r w:rsidRPr="00B96692">
        <w:rPr>
          <w:rFonts w:ascii="Arial" w:hAnsi="Arial" w:cs="Arial"/>
          <w:i/>
          <w:sz w:val="20"/>
          <w:szCs w:val="20"/>
        </w:rPr>
        <w:lastRenderedPageBreak/>
        <w:t>s</w:t>
      </w:r>
      <w:r w:rsidRPr="00B96692">
        <w:rPr>
          <w:rFonts w:ascii="Arial" w:hAnsi="Arial" w:cs="Arial"/>
          <w:i/>
          <w:sz w:val="20"/>
          <w:szCs w:val="20"/>
          <w:vertAlign w:val="subscript"/>
        </w:rPr>
        <w:t>h</w:t>
      </w:r>
      <w:r w:rsidRPr="00B96692">
        <w:rPr>
          <w:rFonts w:ascii="Arial" w:hAnsi="Arial" w:cs="Arial"/>
          <w:sz w:val="20"/>
          <w:szCs w:val="20"/>
        </w:rPr>
        <w:t xml:space="preserve"> </w:t>
      </w:r>
      <w:r w:rsidRPr="00B96692">
        <w:rPr>
          <w:rFonts w:ascii="Arial" w:hAnsi="Arial" w:cs="Arial"/>
          <w:sz w:val="20"/>
          <w:szCs w:val="20"/>
        </w:rPr>
        <w:tab/>
      </w:r>
      <w:r w:rsidRPr="00B96692">
        <w:rPr>
          <w:rFonts w:ascii="Arial" w:hAnsi="Arial" w:cs="Arial"/>
          <w:sz w:val="20"/>
          <w:szCs w:val="20"/>
        </w:rPr>
        <w:tab/>
        <w:t xml:space="preserve">standard deviation in strata </w:t>
      </w:r>
      <w:r w:rsidRPr="00B96692">
        <w:rPr>
          <w:rFonts w:ascii="Arial" w:hAnsi="Arial" w:cs="Arial"/>
          <w:i/>
          <w:sz w:val="20"/>
          <w:szCs w:val="20"/>
        </w:rPr>
        <w:t>h</w:t>
      </w:r>
    </w:p>
    <w:p w14:paraId="0EABF1CF" w14:textId="77777777" w:rsidR="00F97C99" w:rsidRPr="00B96692" w:rsidRDefault="00F97C99" w:rsidP="00F97C99">
      <w:pPr>
        <w:rPr>
          <w:rFonts w:ascii="Arial" w:hAnsi="Arial" w:cs="Arial"/>
          <w:sz w:val="20"/>
          <w:szCs w:val="20"/>
        </w:rPr>
      </w:pPr>
      <w:r w:rsidRPr="00B96692">
        <w:rPr>
          <w:rFonts w:ascii="Arial" w:hAnsi="Arial" w:cs="Arial"/>
          <w:i/>
          <w:sz w:val="20"/>
          <w:szCs w:val="20"/>
        </w:rPr>
        <w:t>s</w:t>
      </w:r>
      <w:r w:rsidRPr="00B96692">
        <w:rPr>
          <w:rFonts w:ascii="Arial" w:hAnsi="Arial" w:cs="Arial"/>
          <w:i/>
          <w:sz w:val="20"/>
          <w:szCs w:val="20"/>
          <w:vertAlign w:val="superscript"/>
        </w:rPr>
        <w:t>2</w:t>
      </w:r>
      <w:r w:rsidRPr="00B96692">
        <w:rPr>
          <w:rFonts w:ascii="Arial" w:hAnsi="Arial" w:cs="Arial"/>
          <w:i/>
          <w:sz w:val="20"/>
          <w:szCs w:val="20"/>
          <w:vertAlign w:val="subscript"/>
        </w:rPr>
        <w:t>h</w:t>
      </w:r>
      <w:r w:rsidRPr="00B96692">
        <w:rPr>
          <w:rFonts w:ascii="Arial" w:hAnsi="Arial" w:cs="Arial"/>
          <w:sz w:val="20"/>
          <w:szCs w:val="20"/>
        </w:rPr>
        <w:t xml:space="preserve"> </w:t>
      </w:r>
      <w:r w:rsidRPr="00B96692">
        <w:rPr>
          <w:rFonts w:ascii="Arial" w:hAnsi="Arial" w:cs="Arial"/>
          <w:sz w:val="20"/>
          <w:szCs w:val="20"/>
        </w:rPr>
        <w:tab/>
      </w:r>
      <w:r w:rsidRPr="00B96692">
        <w:rPr>
          <w:rFonts w:ascii="Arial" w:hAnsi="Arial" w:cs="Arial"/>
          <w:sz w:val="20"/>
          <w:szCs w:val="20"/>
        </w:rPr>
        <w:tab/>
        <w:t xml:space="preserve">variance in strata </w:t>
      </w:r>
      <w:r w:rsidRPr="00B96692">
        <w:rPr>
          <w:rFonts w:ascii="Arial" w:hAnsi="Arial" w:cs="Arial"/>
          <w:i/>
          <w:sz w:val="20"/>
          <w:szCs w:val="20"/>
        </w:rPr>
        <w:t>h</w:t>
      </w:r>
      <w:r w:rsidRPr="00B96692">
        <w:rPr>
          <w:rFonts w:ascii="Arial" w:hAnsi="Arial" w:cs="Arial"/>
          <w:sz w:val="20"/>
          <w:szCs w:val="20"/>
        </w:rPr>
        <w:t xml:space="preserve">. </w:t>
      </w:r>
    </w:p>
    <w:p w14:paraId="756858DB" w14:textId="77777777" w:rsidR="00F97C99" w:rsidRPr="00B96692" w:rsidRDefault="00F97C99" w:rsidP="00F97C99">
      <w:pPr>
        <w:rPr>
          <w:rFonts w:ascii="Arial" w:hAnsi="Arial" w:cs="Arial"/>
          <w:sz w:val="20"/>
          <w:szCs w:val="20"/>
        </w:rPr>
      </w:pPr>
    </w:p>
    <w:p w14:paraId="3F25AE6A" w14:textId="77777777" w:rsidR="00F97C99" w:rsidRPr="00B96692" w:rsidRDefault="00F97C99" w:rsidP="00F97C99">
      <w:pPr>
        <w:rPr>
          <w:rFonts w:ascii="Arial" w:hAnsi="Arial" w:cs="Arial"/>
          <w:sz w:val="20"/>
          <w:szCs w:val="20"/>
        </w:rPr>
      </w:pPr>
      <w:r w:rsidRPr="00B96692">
        <w:rPr>
          <w:rFonts w:ascii="Arial" w:hAnsi="Arial" w:cs="Arial"/>
          <w:sz w:val="20"/>
          <w:szCs w:val="20"/>
        </w:rPr>
        <w:t>Sample units (i.e., cluster centers) were allocated optimally (per Avery and Burkhart 1994) among component strata, with calculated allocations rounded up to the nearest integer. The sampling intensity was increased by 10% (with a minimum of 5 plots in any one strata) as a contingency</w:t>
      </w:r>
      <w:r w:rsidR="0009253E">
        <w:rPr>
          <w:rFonts w:ascii="Arial" w:hAnsi="Arial" w:cs="Arial"/>
          <w:sz w:val="20"/>
          <w:szCs w:val="20"/>
        </w:rPr>
        <w:t xml:space="preserve"> measure to ensure that precision targets were met</w:t>
      </w:r>
      <w:r w:rsidR="00544AF4">
        <w:rPr>
          <w:rFonts w:ascii="Arial" w:hAnsi="Arial" w:cs="Arial"/>
          <w:sz w:val="20"/>
          <w:szCs w:val="20"/>
        </w:rPr>
        <w:t xml:space="preserve"> (Table 1)</w:t>
      </w:r>
      <w:r w:rsidRPr="00B96692">
        <w:rPr>
          <w:rFonts w:ascii="Arial" w:hAnsi="Arial" w:cs="Arial"/>
          <w:sz w:val="20"/>
          <w:szCs w:val="20"/>
        </w:rPr>
        <w:t>. Cluster centers were then randomly located within strata</w:t>
      </w:r>
      <w:r w:rsidR="00544AF4">
        <w:rPr>
          <w:rFonts w:ascii="Arial" w:hAnsi="Arial" w:cs="Arial"/>
          <w:sz w:val="20"/>
          <w:szCs w:val="20"/>
        </w:rPr>
        <w:t xml:space="preserve"> (Figure 1)</w:t>
      </w:r>
      <w:r w:rsidRPr="00B96692">
        <w:rPr>
          <w:rFonts w:ascii="Arial" w:hAnsi="Arial" w:cs="Arial"/>
          <w:sz w:val="20"/>
          <w:szCs w:val="20"/>
        </w:rPr>
        <w:t>.</w:t>
      </w:r>
    </w:p>
    <w:p w14:paraId="23A0DEDE" w14:textId="77777777" w:rsidR="00F97C99" w:rsidRPr="00B96692" w:rsidRDefault="00F97C99" w:rsidP="00F97C99">
      <w:pPr>
        <w:rPr>
          <w:rFonts w:ascii="Arial" w:hAnsi="Arial" w:cs="Arial"/>
          <w:sz w:val="20"/>
          <w:szCs w:val="20"/>
        </w:rPr>
      </w:pPr>
    </w:p>
    <w:p w14:paraId="6D92B3A0" w14:textId="77777777" w:rsidR="00F97C99" w:rsidRPr="00B96692" w:rsidRDefault="00F97C99" w:rsidP="00F97C99">
      <w:pPr>
        <w:rPr>
          <w:rFonts w:ascii="Arial" w:hAnsi="Arial" w:cs="Arial"/>
          <w:sz w:val="20"/>
          <w:szCs w:val="20"/>
        </w:rPr>
      </w:pPr>
      <w:r w:rsidRPr="00B96692">
        <w:rPr>
          <w:rFonts w:ascii="Arial" w:hAnsi="Arial" w:cs="Arial"/>
          <w:b/>
          <w:sz w:val="20"/>
          <w:szCs w:val="20"/>
        </w:rPr>
        <w:t xml:space="preserve">Table </w:t>
      </w:r>
      <w:r w:rsidR="0009253E">
        <w:rPr>
          <w:rFonts w:ascii="Arial" w:hAnsi="Arial" w:cs="Arial"/>
          <w:b/>
          <w:sz w:val="20"/>
          <w:szCs w:val="20"/>
        </w:rPr>
        <w:t>1</w:t>
      </w:r>
      <w:r w:rsidRPr="00B96692">
        <w:rPr>
          <w:rFonts w:ascii="Arial" w:hAnsi="Arial" w:cs="Arial"/>
          <w:b/>
          <w:sz w:val="20"/>
          <w:szCs w:val="20"/>
        </w:rPr>
        <w:t xml:space="preserve">: </w:t>
      </w:r>
      <w:r w:rsidRPr="00B96692">
        <w:rPr>
          <w:rFonts w:ascii="Arial" w:hAnsi="Arial" w:cs="Arial"/>
          <w:sz w:val="20"/>
          <w:szCs w:val="20"/>
        </w:rPr>
        <w:t>Sample size calculation for PNCAZ forest inventory</w:t>
      </w:r>
    </w:p>
    <w:tbl>
      <w:tblPr>
        <w:tblW w:w="9480"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97"/>
        <w:gridCol w:w="1303"/>
        <w:gridCol w:w="1080"/>
        <w:gridCol w:w="1260"/>
        <w:gridCol w:w="1080"/>
        <w:gridCol w:w="1260"/>
      </w:tblGrid>
      <w:tr w:rsidR="00F97C99" w:rsidRPr="00B96692" w14:paraId="34BC25DE" w14:textId="77777777" w:rsidTr="00540BC6">
        <w:trPr>
          <w:trHeight w:val="290"/>
        </w:trPr>
        <w:tc>
          <w:tcPr>
            <w:tcW w:w="3497" w:type="dxa"/>
          </w:tcPr>
          <w:p w14:paraId="3001FE2E" w14:textId="77777777" w:rsidR="00F97C99" w:rsidRPr="00B96692" w:rsidRDefault="00F97C99" w:rsidP="00540BC6">
            <w:pPr>
              <w:autoSpaceDE w:val="0"/>
              <w:autoSpaceDN w:val="0"/>
              <w:adjustRightInd w:val="0"/>
              <w:jc w:val="right"/>
              <w:rPr>
                <w:rFonts w:ascii="Arial" w:hAnsi="Arial" w:cs="Arial"/>
                <w:b/>
                <w:color w:val="000000"/>
                <w:sz w:val="20"/>
                <w:szCs w:val="20"/>
              </w:rPr>
            </w:pPr>
          </w:p>
        </w:tc>
        <w:tc>
          <w:tcPr>
            <w:tcW w:w="1303" w:type="dxa"/>
          </w:tcPr>
          <w:p w14:paraId="57810AB1" w14:textId="77777777" w:rsidR="00F97C99" w:rsidRPr="00B96692" w:rsidRDefault="00F97C99" w:rsidP="00540BC6">
            <w:pPr>
              <w:autoSpaceDE w:val="0"/>
              <w:autoSpaceDN w:val="0"/>
              <w:adjustRightInd w:val="0"/>
              <w:jc w:val="center"/>
              <w:rPr>
                <w:rFonts w:ascii="Arial" w:hAnsi="Arial" w:cs="Arial"/>
                <w:b/>
                <w:color w:val="000000"/>
                <w:sz w:val="20"/>
                <w:szCs w:val="20"/>
              </w:rPr>
            </w:pPr>
            <w:r w:rsidRPr="00B96692">
              <w:rPr>
                <w:rFonts w:ascii="Arial" w:hAnsi="Arial" w:cs="Arial"/>
                <w:b/>
                <w:color w:val="000000"/>
                <w:sz w:val="20"/>
                <w:szCs w:val="20"/>
              </w:rPr>
              <w:t>Alluvial forest</w:t>
            </w:r>
          </w:p>
        </w:tc>
        <w:tc>
          <w:tcPr>
            <w:tcW w:w="1080" w:type="dxa"/>
          </w:tcPr>
          <w:p w14:paraId="0C841C4B" w14:textId="77777777" w:rsidR="00F97C99" w:rsidRPr="00B96692" w:rsidRDefault="00F97C99" w:rsidP="00540BC6">
            <w:pPr>
              <w:autoSpaceDE w:val="0"/>
              <w:autoSpaceDN w:val="0"/>
              <w:adjustRightInd w:val="0"/>
              <w:jc w:val="center"/>
              <w:rPr>
                <w:rFonts w:ascii="Arial" w:hAnsi="Arial" w:cs="Arial"/>
                <w:b/>
                <w:color w:val="000000"/>
                <w:sz w:val="20"/>
                <w:szCs w:val="20"/>
              </w:rPr>
            </w:pPr>
            <w:r w:rsidRPr="00B96692">
              <w:rPr>
                <w:rFonts w:ascii="Arial" w:hAnsi="Arial" w:cs="Arial"/>
                <w:b/>
                <w:color w:val="000000"/>
                <w:sz w:val="20"/>
                <w:szCs w:val="20"/>
              </w:rPr>
              <w:t>Hill forest</w:t>
            </w:r>
          </w:p>
        </w:tc>
        <w:tc>
          <w:tcPr>
            <w:tcW w:w="1260" w:type="dxa"/>
          </w:tcPr>
          <w:p w14:paraId="433E239E" w14:textId="77777777" w:rsidR="00F97C99" w:rsidRPr="00B96692" w:rsidRDefault="00F97C99" w:rsidP="00540BC6">
            <w:pPr>
              <w:autoSpaceDE w:val="0"/>
              <w:autoSpaceDN w:val="0"/>
              <w:adjustRightInd w:val="0"/>
              <w:jc w:val="center"/>
              <w:rPr>
                <w:rFonts w:ascii="Arial" w:hAnsi="Arial" w:cs="Arial"/>
                <w:b/>
                <w:color w:val="000000"/>
                <w:sz w:val="20"/>
                <w:szCs w:val="20"/>
              </w:rPr>
            </w:pPr>
            <w:r w:rsidRPr="00B96692">
              <w:rPr>
                <w:rFonts w:ascii="Arial" w:hAnsi="Arial" w:cs="Arial"/>
                <w:b/>
                <w:color w:val="000000"/>
                <w:sz w:val="20"/>
                <w:szCs w:val="20"/>
              </w:rPr>
              <w:t>Mountain forest</w:t>
            </w:r>
          </w:p>
        </w:tc>
        <w:tc>
          <w:tcPr>
            <w:tcW w:w="1080" w:type="dxa"/>
          </w:tcPr>
          <w:p w14:paraId="41E92AFB" w14:textId="77777777" w:rsidR="00F97C99" w:rsidRPr="00B96692" w:rsidRDefault="00F97C99" w:rsidP="00540BC6">
            <w:pPr>
              <w:autoSpaceDE w:val="0"/>
              <w:autoSpaceDN w:val="0"/>
              <w:adjustRightInd w:val="0"/>
              <w:jc w:val="center"/>
              <w:rPr>
                <w:rFonts w:ascii="Arial" w:hAnsi="Arial" w:cs="Arial"/>
                <w:b/>
                <w:color w:val="000000"/>
                <w:sz w:val="20"/>
                <w:szCs w:val="20"/>
              </w:rPr>
            </w:pPr>
            <w:r w:rsidRPr="00B96692">
              <w:rPr>
                <w:rFonts w:ascii="Arial" w:hAnsi="Arial" w:cs="Arial"/>
                <w:b/>
                <w:color w:val="000000"/>
                <w:sz w:val="20"/>
                <w:szCs w:val="20"/>
              </w:rPr>
              <w:t>Aguajal</w:t>
            </w:r>
          </w:p>
        </w:tc>
        <w:tc>
          <w:tcPr>
            <w:tcW w:w="1260" w:type="dxa"/>
          </w:tcPr>
          <w:p w14:paraId="2922BD12" w14:textId="77777777" w:rsidR="00F97C99" w:rsidRPr="00B96692" w:rsidRDefault="00F97C99" w:rsidP="00540BC6">
            <w:pPr>
              <w:autoSpaceDE w:val="0"/>
              <w:autoSpaceDN w:val="0"/>
              <w:adjustRightInd w:val="0"/>
              <w:jc w:val="center"/>
              <w:rPr>
                <w:rFonts w:ascii="Arial" w:hAnsi="Arial" w:cs="Arial"/>
                <w:b/>
                <w:color w:val="000000"/>
                <w:sz w:val="20"/>
                <w:szCs w:val="20"/>
              </w:rPr>
            </w:pPr>
            <w:r w:rsidRPr="00B96692">
              <w:rPr>
                <w:rFonts w:ascii="Arial" w:hAnsi="Arial" w:cs="Arial"/>
                <w:b/>
                <w:color w:val="000000"/>
                <w:sz w:val="20"/>
                <w:szCs w:val="20"/>
              </w:rPr>
              <w:t>Total</w:t>
            </w:r>
          </w:p>
        </w:tc>
      </w:tr>
      <w:tr w:rsidR="00F97C99" w:rsidRPr="00B96692" w14:paraId="49ACB7EB" w14:textId="77777777" w:rsidTr="00540BC6">
        <w:trPr>
          <w:trHeight w:val="290"/>
        </w:trPr>
        <w:tc>
          <w:tcPr>
            <w:tcW w:w="3497" w:type="dxa"/>
          </w:tcPr>
          <w:p w14:paraId="310596AF" w14:textId="77777777" w:rsidR="00F97C99" w:rsidRPr="00B96692" w:rsidRDefault="00F97C99" w:rsidP="00540BC6">
            <w:pPr>
              <w:autoSpaceDE w:val="0"/>
              <w:autoSpaceDN w:val="0"/>
              <w:adjustRightInd w:val="0"/>
              <w:rPr>
                <w:rFonts w:ascii="Arial" w:hAnsi="Arial" w:cs="Arial"/>
                <w:color w:val="000000"/>
                <w:sz w:val="20"/>
                <w:szCs w:val="20"/>
              </w:rPr>
            </w:pPr>
            <w:r w:rsidRPr="00B96692">
              <w:rPr>
                <w:rFonts w:ascii="Arial" w:hAnsi="Arial" w:cs="Arial"/>
                <w:color w:val="000000"/>
                <w:sz w:val="20"/>
                <w:szCs w:val="20"/>
              </w:rPr>
              <w:t>Area (hectares)</w:t>
            </w:r>
          </w:p>
        </w:tc>
        <w:tc>
          <w:tcPr>
            <w:tcW w:w="1303" w:type="dxa"/>
          </w:tcPr>
          <w:p w14:paraId="3E7273AB" w14:textId="77777777" w:rsidR="00F97C99" w:rsidRPr="00B96692" w:rsidRDefault="00F97C99" w:rsidP="00540BC6">
            <w:pPr>
              <w:autoSpaceDE w:val="0"/>
              <w:autoSpaceDN w:val="0"/>
              <w:adjustRightInd w:val="0"/>
              <w:jc w:val="center"/>
              <w:rPr>
                <w:rFonts w:ascii="Arial" w:hAnsi="Arial" w:cs="Arial"/>
                <w:color w:val="000000"/>
                <w:sz w:val="20"/>
                <w:szCs w:val="20"/>
              </w:rPr>
            </w:pPr>
            <w:r w:rsidRPr="00B96692">
              <w:rPr>
                <w:rFonts w:ascii="Arial" w:hAnsi="Arial" w:cs="Arial"/>
                <w:color w:val="000000"/>
                <w:sz w:val="20"/>
                <w:szCs w:val="20"/>
              </w:rPr>
              <w:t>48,293</w:t>
            </w:r>
          </w:p>
        </w:tc>
        <w:tc>
          <w:tcPr>
            <w:tcW w:w="1080" w:type="dxa"/>
          </w:tcPr>
          <w:p w14:paraId="47CC3486" w14:textId="77777777" w:rsidR="00F97C99" w:rsidRPr="00B96692" w:rsidRDefault="00F97C99" w:rsidP="00540BC6">
            <w:pPr>
              <w:autoSpaceDE w:val="0"/>
              <w:autoSpaceDN w:val="0"/>
              <w:adjustRightInd w:val="0"/>
              <w:jc w:val="center"/>
              <w:rPr>
                <w:rFonts w:ascii="Arial" w:hAnsi="Arial" w:cs="Arial"/>
                <w:color w:val="000000"/>
                <w:sz w:val="20"/>
                <w:szCs w:val="20"/>
              </w:rPr>
            </w:pPr>
            <w:r w:rsidRPr="00B96692">
              <w:rPr>
                <w:rFonts w:ascii="Arial" w:hAnsi="Arial" w:cs="Arial"/>
                <w:color w:val="000000"/>
                <w:sz w:val="20"/>
                <w:szCs w:val="20"/>
              </w:rPr>
              <w:t>238,874</w:t>
            </w:r>
          </w:p>
        </w:tc>
        <w:tc>
          <w:tcPr>
            <w:tcW w:w="1260" w:type="dxa"/>
          </w:tcPr>
          <w:p w14:paraId="0007C483" w14:textId="77777777" w:rsidR="00F97C99" w:rsidRPr="00B96692" w:rsidRDefault="00F97C99" w:rsidP="00540BC6">
            <w:pPr>
              <w:autoSpaceDE w:val="0"/>
              <w:autoSpaceDN w:val="0"/>
              <w:adjustRightInd w:val="0"/>
              <w:jc w:val="center"/>
              <w:rPr>
                <w:rFonts w:ascii="Arial" w:hAnsi="Arial" w:cs="Arial"/>
                <w:color w:val="000000"/>
                <w:sz w:val="20"/>
                <w:szCs w:val="20"/>
              </w:rPr>
            </w:pPr>
            <w:r w:rsidRPr="00B96692">
              <w:rPr>
                <w:rFonts w:ascii="Arial" w:hAnsi="Arial" w:cs="Arial"/>
                <w:color w:val="000000"/>
                <w:sz w:val="20"/>
                <w:szCs w:val="20"/>
              </w:rPr>
              <w:t>293,531</w:t>
            </w:r>
          </w:p>
        </w:tc>
        <w:tc>
          <w:tcPr>
            <w:tcW w:w="1080" w:type="dxa"/>
          </w:tcPr>
          <w:p w14:paraId="450A822C" w14:textId="77777777" w:rsidR="00F97C99" w:rsidRPr="00B96692" w:rsidRDefault="00F97C99" w:rsidP="00540BC6">
            <w:pPr>
              <w:autoSpaceDE w:val="0"/>
              <w:autoSpaceDN w:val="0"/>
              <w:adjustRightInd w:val="0"/>
              <w:jc w:val="center"/>
              <w:rPr>
                <w:rFonts w:ascii="Arial" w:hAnsi="Arial" w:cs="Arial"/>
                <w:color w:val="000000"/>
                <w:sz w:val="20"/>
                <w:szCs w:val="20"/>
              </w:rPr>
            </w:pPr>
            <w:r w:rsidRPr="00B96692">
              <w:rPr>
                <w:rFonts w:ascii="Arial" w:hAnsi="Arial" w:cs="Arial"/>
                <w:color w:val="000000"/>
                <w:sz w:val="20"/>
                <w:szCs w:val="20"/>
              </w:rPr>
              <w:t>8,244</w:t>
            </w:r>
          </w:p>
        </w:tc>
        <w:tc>
          <w:tcPr>
            <w:tcW w:w="1260" w:type="dxa"/>
          </w:tcPr>
          <w:p w14:paraId="3F30AEBF" w14:textId="77777777" w:rsidR="00F97C99" w:rsidRPr="00B96692" w:rsidRDefault="00F97C99" w:rsidP="00540BC6">
            <w:pPr>
              <w:autoSpaceDE w:val="0"/>
              <w:autoSpaceDN w:val="0"/>
              <w:adjustRightInd w:val="0"/>
              <w:jc w:val="center"/>
              <w:rPr>
                <w:rFonts w:ascii="Arial" w:hAnsi="Arial" w:cs="Arial"/>
                <w:color w:val="000000"/>
                <w:sz w:val="20"/>
                <w:szCs w:val="20"/>
              </w:rPr>
            </w:pPr>
            <w:r w:rsidRPr="00B96692">
              <w:rPr>
                <w:rFonts w:ascii="Arial" w:hAnsi="Arial" w:cs="Arial"/>
                <w:color w:val="000000"/>
                <w:sz w:val="20"/>
                <w:szCs w:val="20"/>
              </w:rPr>
              <w:t>588,942</w:t>
            </w:r>
          </w:p>
        </w:tc>
      </w:tr>
      <w:tr w:rsidR="00F97C99" w:rsidRPr="00B96692" w14:paraId="10EA03A1" w14:textId="77777777" w:rsidTr="00540BC6">
        <w:trPr>
          <w:trHeight w:val="290"/>
        </w:trPr>
        <w:tc>
          <w:tcPr>
            <w:tcW w:w="3497" w:type="dxa"/>
          </w:tcPr>
          <w:p w14:paraId="021886BF" w14:textId="77777777" w:rsidR="00F97C99" w:rsidRPr="00B96692" w:rsidRDefault="0009253E" w:rsidP="0009253E">
            <w:pPr>
              <w:autoSpaceDE w:val="0"/>
              <w:autoSpaceDN w:val="0"/>
              <w:adjustRightInd w:val="0"/>
              <w:rPr>
                <w:rFonts w:ascii="Arial" w:hAnsi="Arial" w:cs="Arial"/>
                <w:color w:val="000000"/>
                <w:sz w:val="20"/>
                <w:szCs w:val="20"/>
              </w:rPr>
            </w:pPr>
            <w:r>
              <w:rPr>
                <w:rFonts w:ascii="Arial" w:hAnsi="Arial" w:cs="Arial"/>
                <w:color w:val="000000"/>
                <w:sz w:val="20"/>
                <w:szCs w:val="20"/>
              </w:rPr>
              <w:t>Anticipated m</w:t>
            </w:r>
            <w:r w:rsidR="00F97C99" w:rsidRPr="00B96692">
              <w:rPr>
                <w:rFonts w:ascii="Arial" w:hAnsi="Arial" w:cs="Arial"/>
                <w:color w:val="000000"/>
                <w:sz w:val="20"/>
                <w:szCs w:val="20"/>
              </w:rPr>
              <w:t>ean</w:t>
            </w:r>
            <w:r>
              <w:rPr>
                <w:rFonts w:ascii="Arial" w:hAnsi="Arial" w:cs="Arial"/>
                <w:color w:val="000000"/>
                <w:sz w:val="20"/>
                <w:szCs w:val="20"/>
              </w:rPr>
              <w:t xml:space="preserve"> (t C/ha)</w:t>
            </w:r>
          </w:p>
        </w:tc>
        <w:tc>
          <w:tcPr>
            <w:tcW w:w="1303" w:type="dxa"/>
          </w:tcPr>
          <w:p w14:paraId="01F5EEBC" w14:textId="77777777" w:rsidR="00F97C99" w:rsidRPr="00B96692" w:rsidRDefault="00F97C99" w:rsidP="00540BC6">
            <w:pPr>
              <w:autoSpaceDE w:val="0"/>
              <w:autoSpaceDN w:val="0"/>
              <w:adjustRightInd w:val="0"/>
              <w:jc w:val="center"/>
              <w:rPr>
                <w:rFonts w:ascii="Arial" w:hAnsi="Arial" w:cs="Arial"/>
                <w:color w:val="000000"/>
                <w:sz w:val="20"/>
                <w:szCs w:val="20"/>
              </w:rPr>
            </w:pPr>
            <w:r w:rsidRPr="00B96692">
              <w:rPr>
                <w:rFonts w:ascii="Arial" w:hAnsi="Arial" w:cs="Arial"/>
                <w:color w:val="000000"/>
                <w:sz w:val="20"/>
                <w:szCs w:val="20"/>
              </w:rPr>
              <w:t>150</w:t>
            </w:r>
          </w:p>
        </w:tc>
        <w:tc>
          <w:tcPr>
            <w:tcW w:w="1080" w:type="dxa"/>
          </w:tcPr>
          <w:p w14:paraId="52D44F41" w14:textId="77777777" w:rsidR="00F97C99" w:rsidRPr="00B96692" w:rsidRDefault="00F97C99" w:rsidP="00540BC6">
            <w:pPr>
              <w:autoSpaceDE w:val="0"/>
              <w:autoSpaceDN w:val="0"/>
              <w:adjustRightInd w:val="0"/>
              <w:jc w:val="center"/>
              <w:rPr>
                <w:rFonts w:ascii="Arial" w:hAnsi="Arial" w:cs="Arial"/>
                <w:color w:val="000000"/>
                <w:sz w:val="20"/>
                <w:szCs w:val="20"/>
              </w:rPr>
            </w:pPr>
            <w:r w:rsidRPr="00B96692">
              <w:rPr>
                <w:rFonts w:ascii="Arial" w:hAnsi="Arial" w:cs="Arial"/>
                <w:color w:val="000000"/>
                <w:sz w:val="20"/>
                <w:szCs w:val="20"/>
              </w:rPr>
              <w:t>170</w:t>
            </w:r>
          </w:p>
        </w:tc>
        <w:tc>
          <w:tcPr>
            <w:tcW w:w="1260" w:type="dxa"/>
          </w:tcPr>
          <w:p w14:paraId="35F160DA" w14:textId="77777777" w:rsidR="00F97C99" w:rsidRPr="00B96692" w:rsidRDefault="00F97C99" w:rsidP="00540BC6">
            <w:pPr>
              <w:autoSpaceDE w:val="0"/>
              <w:autoSpaceDN w:val="0"/>
              <w:adjustRightInd w:val="0"/>
              <w:jc w:val="center"/>
              <w:rPr>
                <w:rFonts w:ascii="Arial" w:hAnsi="Arial" w:cs="Arial"/>
                <w:color w:val="000000"/>
                <w:sz w:val="20"/>
                <w:szCs w:val="20"/>
              </w:rPr>
            </w:pPr>
            <w:r w:rsidRPr="00B96692">
              <w:rPr>
                <w:rFonts w:ascii="Arial" w:hAnsi="Arial" w:cs="Arial"/>
                <w:color w:val="000000"/>
                <w:sz w:val="20"/>
                <w:szCs w:val="20"/>
              </w:rPr>
              <w:t>100</w:t>
            </w:r>
          </w:p>
        </w:tc>
        <w:tc>
          <w:tcPr>
            <w:tcW w:w="1080" w:type="dxa"/>
          </w:tcPr>
          <w:p w14:paraId="081D6124" w14:textId="77777777" w:rsidR="00F97C99" w:rsidRPr="00B96692" w:rsidRDefault="00F97C99" w:rsidP="00540BC6">
            <w:pPr>
              <w:autoSpaceDE w:val="0"/>
              <w:autoSpaceDN w:val="0"/>
              <w:adjustRightInd w:val="0"/>
              <w:jc w:val="center"/>
              <w:rPr>
                <w:rFonts w:ascii="Arial" w:hAnsi="Arial" w:cs="Arial"/>
                <w:color w:val="000000"/>
                <w:sz w:val="20"/>
                <w:szCs w:val="20"/>
              </w:rPr>
            </w:pPr>
            <w:r w:rsidRPr="00B96692">
              <w:rPr>
                <w:rFonts w:ascii="Arial" w:hAnsi="Arial" w:cs="Arial"/>
                <w:color w:val="000000"/>
                <w:sz w:val="20"/>
                <w:szCs w:val="20"/>
              </w:rPr>
              <w:t>80</w:t>
            </w:r>
          </w:p>
        </w:tc>
        <w:tc>
          <w:tcPr>
            <w:tcW w:w="1260" w:type="dxa"/>
          </w:tcPr>
          <w:p w14:paraId="6A2462AA" w14:textId="77777777" w:rsidR="00F97C99" w:rsidRPr="00B96692" w:rsidRDefault="00F97C99" w:rsidP="00540BC6">
            <w:pPr>
              <w:autoSpaceDE w:val="0"/>
              <w:autoSpaceDN w:val="0"/>
              <w:adjustRightInd w:val="0"/>
              <w:jc w:val="center"/>
              <w:rPr>
                <w:rFonts w:ascii="Arial" w:hAnsi="Arial" w:cs="Arial"/>
                <w:color w:val="000000"/>
                <w:sz w:val="20"/>
                <w:szCs w:val="20"/>
              </w:rPr>
            </w:pPr>
          </w:p>
        </w:tc>
      </w:tr>
      <w:tr w:rsidR="00F97C99" w:rsidRPr="00B96692" w14:paraId="759467B8" w14:textId="77777777" w:rsidTr="00540BC6">
        <w:trPr>
          <w:trHeight w:val="290"/>
        </w:trPr>
        <w:tc>
          <w:tcPr>
            <w:tcW w:w="3497" w:type="dxa"/>
          </w:tcPr>
          <w:p w14:paraId="7C99F23B" w14:textId="77777777" w:rsidR="00F97C99" w:rsidRPr="00B96692" w:rsidRDefault="00F97C99" w:rsidP="00540BC6">
            <w:pPr>
              <w:autoSpaceDE w:val="0"/>
              <w:autoSpaceDN w:val="0"/>
              <w:adjustRightInd w:val="0"/>
              <w:rPr>
                <w:rFonts w:ascii="Arial" w:hAnsi="Arial" w:cs="Arial"/>
                <w:color w:val="000000"/>
                <w:sz w:val="20"/>
                <w:szCs w:val="20"/>
              </w:rPr>
            </w:pPr>
            <w:r w:rsidRPr="00B96692">
              <w:rPr>
                <w:rFonts w:ascii="Arial" w:hAnsi="Arial" w:cs="Arial"/>
                <w:color w:val="000000"/>
                <w:sz w:val="20"/>
                <w:szCs w:val="20"/>
              </w:rPr>
              <w:t>Weighted mean</w:t>
            </w:r>
          </w:p>
        </w:tc>
        <w:tc>
          <w:tcPr>
            <w:tcW w:w="1303" w:type="dxa"/>
          </w:tcPr>
          <w:p w14:paraId="38EEAADC" w14:textId="77777777" w:rsidR="00F97C99" w:rsidRPr="00B96692" w:rsidRDefault="00F97C99" w:rsidP="00540BC6">
            <w:pPr>
              <w:autoSpaceDE w:val="0"/>
              <w:autoSpaceDN w:val="0"/>
              <w:adjustRightInd w:val="0"/>
              <w:jc w:val="center"/>
              <w:rPr>
                <w:rFonts w:ascii="Arial" w:hAnsi="Arial" w:cs="Arial"/>
                <w:color w:val="000000"/>
                <w:sz w:val="20"/>
                <w:szCs w:val="20"/>
              </w:rPr>
            </w:pPr>
          </w:p>
        </w:tc>
        <w:tc>
          <w:tcPr>
            <w:tcW w:w="1080" w:type="dxa"/>
          </w:tcPr>
          <w:p w14:paraId="371D8347" w14:textId="77777777" w:rsidR="00F97C99" w:rsidRPr="00B96692" w:rsidRDefault="00F97C99" w:rsidP="00540BC6">
            <w:pPr>
              <w:autoSpaceDE w:val="0"/>
              <w:autoSpaceDN w:val="0"/>
              <w:adjustRightInd w:val="0"/>
              <w:jc w:val="center"/>
              <w:rPr>
                <w:rFonts w:ascii="Arial" w:hAnsi="Arial" w:cs="Arial"/>
                <w:color w:val="000000"/>
                <w:sz w:val="20"/>
                <w:szCs w:val="20"/>
              </w:rPr>
            </w:pPr>
          </w:p>
        </w:tc>
        <w:tc>
          <w:tcPr>
            <w:tcW w:w="1260" w:type="dxa"/>
          </w:tcPr>
          <w:p w14:paraId="02420DF8" w14:textId="77777777" w:rsidR="00F97C99" w:rsidRPr="00B96692" w:rsidRDefault="00F97C99" w:rsidP="00540BC6">
            <w:pPr>
              <w:autoSpaceDE w:val="0"/>
              <w:autoSpaceDN w:val="0"/>
              <w:adjustRightInd w:val="0"/>
              <w:jc w:val="center"/>
              <w:rPr>
                <w:rFonts w:ascii="Arial" w:hAnsi="Arial" w:cs="Arial"/>
                <w:color w:val="000000"/>
                <w:sz w:val="20"/>
                <w:szCs w:val="20"/>
              </w:rPr>
            </w:pPr>
          </w:p>
        </w:tc>
        <w:tc>
          <w:tcPr>
            <w:tcW w:w="1080" w:type="dxa"/>
          </w:tcPr>
          <w:p w14:paraId="3B1E8809" w14:textId="77777777" w:rsidR="00F97C99" w:rsidRPr="00B96692" w:rsidRDefault="00F97C99" w:rsidP="00540BC6">
            <w:pPr>
              <w:autoSpaceDE w:val="0"/>
              <w:autoSpaceDN w:val="0"/>
              <w:adjustRightInd w:val="0"/>
              <w:jc w:val="center"/>
              <w:rPr>
                <w:rFonts w:ascii="Arial" w:hAnsi="Arial" w:cs="Arial"/>
                <w:color w:val="000000"/>
                <w:sz w:val="20"/>
                <w:szCs w:val="20"/>
              </w:rPr>
            </w:pPr>
          </w:p>
        </w:tc>
        <w:tc>
          <w:tcPr>
            <w:tcW w:w="1260" w:type="dxa"/>
          </w:tcPr>
          <w:p w14:paraId="1D5589CE" w14:textId="77777777" w:rsidR="00F97C99" w:rsidRPr="00B96692" w:rsidRDefault="00F97C99" w:rsidP="00540BC6">
            <w:pPr>
              <w:autoSpaceDE w:val="0"/>
              <w:autoSpaceDN w:val="0"/>
              <w:adjustRightInd w:val="0"/>
              <w:jc w:val="center"/>
              <w:rPr>
                <w:rFonts w:ascii="Arial" w:hAnsi="Arial" w:cs="Arial"/>
                <w:color w:val="000000"/>
                <w:sz w:val="20"/>
                <w:szCs w:val="20"/>
              </w:rPr>
            </w:pPr>
            <w:r w:rsidRPr="00B96692">
              <w:rPr>
                <w:rFonts w:ascii="Arial" w:hAnsi="Arial" w:cs="Arial"/>
                <w:color w:val="000000"/>
                <w:sz w:val="20"/>
                <w:szCs w:val="20"/>
              </w:rPr>
              <w:t>132.2</w:t>
            </w:r>
          </w:p>
        </w:tc>
      </w:tr>
      <w:tr w:rsidR="00F97C99" w:rsidRPr="00B96692" w14:paraId="3CE1F7C7" w14:textId="77777777" w:rsidTr="00540BC6">
        <w:trPr>
          <w:trHeight w:val="290"/>
        </w:trPr>
        <w:tc>
          <w:tcPr>
            <w:tcW w:w="3497" w:type="dxa"/>
          </w:tcPr>
          <w:p w14:paraId="595BED69" w14:textId="77777777" w:rsidR="00F97C99" w:rsidRPr="00B96692" w:rsidRDefault="00F97C99" w:rsidP="00540BC6">
            <w:pPr>
              <w:autoSpaceDE w:val="0"/>
              <w:autoSpaceDN w:val="0"/>
              <w:adjustRightInd w:val="0"/>
              <w:rPr>
                <w:rFonts w:ascii="Arial" w:hAnsi="Arial" w:cs="Arial"/>
                <w:color w:val="000000"/>
                <w:sz w:val="20"/>
                <w:szCs w:val="20"/>
              </w:rPr>
            </w:pPr>
            <w:r w:rsidRPr="00B96692">
              <w:rPr>
                <w:rFonts w:ascii="Arial" w:hAnsi="Arial" w:cs="Arial"/>
                <w:color w:val="000000"/>
                <w:sz w:val="20"/>
                <w:szCs w:val="20"/>
              </w:rPr>
              <w:t>Estimated variance</w:t>
            </w:r>
          </w:p>
        </w:tc>
        <w:tc>
          <w:tcPr>
            <w:tcW w:w="1303" w:type="dxa"/>
          </w:tcPr>
          <w:p w14:paraId="36AFC0D1" w14:textId="77777777" w:rsidR="00F97C99" w:rsidRPr="00B96692" w:rsidRDefault="00F97C99" w:rsidP="00540BC6">
            <w:pPr>
              <w:autoSpaceDE w:val="0"/>
              <w:autoSpaceDN w:val="0"/>
              <w:adjustRightInd w:val="0"/>
              <w:jc w:val="center"/>
              <w:rPr>
                <w:rFonts w:ascii="Arial" w:hAnsi="Arial" w:cs="Arial"/>
                <w:color w:val="000000"/>
                <w:sz w:val="20"/>
                <w:szCs w:val="20"/>
              </w:rPr>
            </w:pPr>
            <w:r w:rsidRPr="00B96692">
              <w:rPr>
                <w:rFonts w:ascii="Arial" w:hAnsi="Arial" w:cs="Arial"/>
                <w:color w:val="000000"/>
                <w:sz w:val="20"/>
                <w:szCs w:val="20"/>
              </w:rPr>
              <w:t>1901.3</w:t>
            </w:r>
          </w:p>
        </w:tc>
        <w:tc>
          <w:tcPr>
            <w:tcW w:w="1080" w:type="dxa"/>
          </w:tcPr>
          <w:p w14:paraId="0F84EC71" w14:textId="77777777" w:rsidR="00F97C99" w:rsidRPr="00B96692" w:rsidRDefault="00F97C99" w:rsidP="00540BC6">
            <w:pPr>
              <w:autoSpaceDE w:val="0"/>
              <w:autoSpaceDN w:val="0"/>
              <w:adjustRightInd w:val="0"/>
              <w:jc w:val="center"/>
              <w:rPr>
                <w:rFonts w:ascii="Arial" w:hAnsi="Arial" w:cs="Arial"/>
                <w:color w:val="000000"/>
                <w:sz w:val="20"/>
                <w:szCs w:val="20"/>
              </w:rPr>
            </w:pPr>
            <w:r w:rsidRPr="00B96692">
              <w:rPr>
                <w:rFonts w:ascii="Arial" w:hAnsi="Arial" w:cs="Arial"/>
                <w:color w:val="000000"/>
                <w:sz w:val="20"/>
                <w:szCs w:val="20"/>
              </w:rPr>
              <w:t>2080.8</w:t>
            </w:r>
          </w:p>
        </w:tc>
        <w:tc>
          <w:tcPr>
            <w:tcW w:w="1260" w:type="dxa"/>
          </w:tcPr>
          <w:p w14:paraId="796F6EB5" w14:textId="77777777" w:rsidR="00F97C99" w:rsidRPr="00B96692" w:rsidRDefault="00F97C99" w:rsidP="00540BC6">
            <w:pPr>
              <w:autoSpaceDE w:val="0"/>
              <w:autoSpaceDN w:val="0"/>
              <w:adjustRightInd w:val="0"/>
              <w:jc w:val="center"/>
              <w:rPr>
                <w:rFonts w:ascii="Arial" w:hAnsi="Arial" w:cs="Arial"/>
                <w:color w:val="000000"/>
                <w:sz w:val="20"/>
                <w:szCs w:val="20"/>
              </w:rPr>
            </w:pPr>
            <w:r w:rsidRPr="00B96692">
              <w:rPr>
                <w:rFonts w:ascii="Arial" w:hAnsi="Arial" w:cs="Arial"/>
                <w:color w:val="000000"/>
                <w:sz w:val="20"/>
                <w:szCs w:val="20"/>
              </w:rPr>
              <w:t>500.0</w:t>
            </w:r>
          </w:p>
        </w:tc>
        <w:tc>
          <w:tcPr>
            <w:tcW w:w="1080" w:type="dxa"/>
          </w:tcPr>
          <w:p w14:paraId="42F716C8" w14:textId="77777777" w:rsidR="00F97C99" w:rsidRPr="00B96692" w:rsidRDefault="00F97C99" w:rsidP="00540BC6">
            <w:pPr>
              <w:autoSpaceDE w:val="0"/>
              <w:autoSpaceDN w:val="0"/>
              <w:adjustRightInd w:val="0"/>
              <w:jc w:val="center"/>
              <w:rPr>
                <w:rFonts w:ascii="Arial" w:hAnsi="Arial" w:cs="Arial"/>
                <w:color w:val="000000"/>
                <w:sz w:val="20"/>
                <w:szCs w:val="20"/>
              </w:rPr>
            </w:pPr>
            <w:r w:rsidRPr="00B96692">
              <w:rPr>
                <w:rFonts w:ascii="Arial" w:hAnsi="Arial" w:cs="Arial"/>
                <w:color w:val="000000"/>
                <w:sz w:val="20"/>
                <w:szCs w:val="20"/>
              </w:rPr>
              <w:t>115.2</w:t>
            </w:r>
          </w:p>
        </w:tc>
        <w:tc>
          <w:tcPr>
            <w:tcW w:w="1260" w:type="dxa"/>
          </w:tcPr>
          <w:p w14:paraId="1C31C868" w14:textId="77777777" w:rsidR="00F97C99" w:rsidRPr="00B96692" w:rsidRDefault="00F97C99" w:rsidP="00540BC6">
            <w:pPr>
              <w:autoSpaceDE w:val="0"/>
              <w:autoSpaceDN w:val="0"/>
              <w:adjustRightInd w:val="0"/>
              <w:jc w:val="center"/>
              <w:rPr>
                <w:rFonts w:ascii="Arial" w:hAnsi="Arial" w:cs="Arial"/>
                <w:color w:val="000000"/>
                <w:sz w:val="20"/>
                <w:szCs w:val="20"/>
              </w:rPr>
            </w:pPr>
          </w:p>
        </w:tc>
      </w:tr>
      <w:tr w:rsidR="00F97C99" w:rsidRPr="00B96692" w14:paraId="4742FA13" w14:textId="77777777" w:rsidTr="00540BC6">
        <w:trPr>
          <w:trHeight w:val="290"/>
        </w:trPr>
        <w:tc>
          <w:tcPr>
            <w:tcW w:w="3497" w:type="dxa"/>
          </w:tcPr>
          <w:p w14:paraId="43EB5766" w14:textId="77777777" w:rsidR="00F97C99" w:rsidRPr="00B96692" w:rsidRDefault="00F97C99" w:rsidP="00540BC6">
            <w:pPr>
              <w:autoSpaceDE w:val="0"/>
              <w:autoSpaceDN w:val="0"/>
              <w:adjustRightInd w:val="0"/>
              <w:rPr>
                <w:rFonts w:ascii="Arial" w:hAnsi="Arial" w:cs="Arial"/>
                <w:color w:val="000000"/>
                <w:sz w:val="20"/>
                <w:szCs w:val="20"/>
              </w:rPr>
            </w:pPr>
            <w:r w:rsidRPr="00B96692">
              <w:rPr>
                <w:rFonts w:ascii="Arial" w:hAnsi="Arial" w:cs="Arial"/>
                <w:color w:val="000000"/>
                <w:sz w:val="20"/>
                <w:szCs w:val="20"/>
              </w:rPr>
              <w:t>Estimated standard deviation</w:t>
            </w:r>
          </w:p>
        </w:tc>
        <w:tc>
          <w:tcPr>
            <w:tcW w:w="1303" w:type="dxa"/>
          </w:tcPr>
          <w:p w14:paraId="3684B02F" w14:textId="77777777" w:rsidR="00F97C99" w:rsidRPr="00B96692" w:rsidRDefault="00F97C99" w:rsidP="00540BC6">
            <w:pPr>
              <w:autoSpaceDE w:val="0"/>
              <w:autoSpaceDN w:val="0"/>
              <w:adjustRightInd w:val="0"/>
              <w:jc w:val="center"/>
              <w:rPr>
                <w:rFonts w:ascii="Arial" w:hAnsi="Arial" w:cs="Arial"/>
                <w:color w:val="000000"/>
                <w:sz w:val="20"/>
                <w:szCs w:val="20"/>
              </w:rPr>
            </w:pPr>
            <w:r w:rsidRPr="00B96692">
              <w:rPr>
                <w:rFonts w:ascii="Arial" w:hAnsi="Arial" w:cs="Arial"/>
                <w:color w:val="000000"/>
                <w:sz w:val="20"/>
                <w:szCs w:val="20"/>
              </w:rPr>
              <w:t>43.6</w:t>
            </w:r>
          </w:p>
        </w:tc>
        <w:tc>
          <w:tcPr>
            <w:tcW w:w="1080" w:type="dxa"/>
          </w:tcPr>
          <w:p w14:paraId="1B67C388" w14:textId="77777777" w:rsidR="00F97C99" w:rsidRPr="00B96692" w:rsidRDefault="00F97C99" w:rsidP="00540BC6">
            <w:pPr>
              <w:autoSpaceDE w:val="0"/>
              <w:autoSpaceDN w:val="0"/>
              <w:adjustRightInd w:val="0"/>
              <w:jc w:val="center"/>
              <w:rPr>
                <w:rFonts w:ascii="Arial" w:hAnsi="Arial" w:cs="Arial"/>
                <w:color w:val="000000"/>
                <w:sz w:val="20"/>
                <w:szCs w:val="20"/>
              </w:rPr>
            </w:pPr>
            <w:r w:rsidRPr="00B96692">
              <w:rPr>
                <w:rFonts w:ascii="Arial" w:hAnsi="Arial" w:cs="Arial"/>
                <w:color w:val="000000"/>
                <w:sz w:val="20"/>
                <w:szCs w:val="20"/>
              </w:rPr>
              <w:t>45.6</w:t>
            </w:r>
          </w:p>
        </w:tc>
        <w:tc>
          <w:tcPr>
            <w:tcW w:w="1260" w:type="dxa"/>
          </w:tcPr>
          <w:p w14:paraId="76C504AE" w14:textId="77777777" w:rsidR="00F97C99" w:rsidRPr="00B96692" w:rsidRDefault="00F97C99" w:rsidP="00540BC6">
            <w:pPr>
              <w:autoSpaceDE w:val="0"/>
              <w:autoSpaceDN w:val="0"/>
              <w:adjustRightInd w:val="0"/>
              <w:jc w:val="center"/>
              <w:rPr>
                <w:rFonts w:ascii="Arial" w:hAnsi="Arial" w:cs="Arial"/>
                <w:color w:val="000000"/>
                <w:sz w:val="20"/>
                <w:szCs w:val="20"/>
              </w:rPr>
            </w:pPr>
            <w:r w:rsidRPr="00B96692">
              <w:rPr>
                <w:rFonts w:ascii="Arial" w:hAnsi="Arial" w:cs="Arial"/>
                <w:color w:val="000000"/>
                <w:sz w:val="20"/>
                <w:szCs w:val="20"/>
              </w:rPr>
              <w:t>22.4</w:t>
            </w:r>
          </w:p>
        </w:tc>
        <w:tc>
          <w:tcPr>
            <w:tcW w:w="1080" w:type="dxa"/>
          </w:tcPr>
          <w:p w14:paraId="7F5183F7" w14:textId="77777777" w:rsidR="00F97C99" w:rsidRPr="00B96692" w:rsidRDefault="00F97C99" w:rsidP="00540BC6">
            <w:pPr>
              <w:autoSpaceDE w:val="0"/>
              <w:autoSpaceDN w:val="0"/>
              <w:adjustRightInd w:val="0"/>
              <w:jc w:val="center"/>
              <w:rPr>
                <w:rFonts w:ascii="Arial" w:hAnsi="Arial" w:cs="Arial"/>
                <w:color w:val="000000"/>
                <w:sz w:val="20"/>
                <w:szCs w:val="20"/>
              </w:rPr>
            </w:pPr>
            <w:r w:rsidRPr="00B96692">
              <w:rPr>
                <w:rFonts w:ascii="Arial" w:hAnsi="Arial" w:cs="Arial"/>
                <w:color w:val="000000"/>
                <w:sz w:val="20"/>
                <w:szCs w:val="20"/>
              </w:rPr>
              <w:t>10.7</w:t>
            </w:r>
          </w:p>
        </w:tc>
        <w:tc>
          <w:tcPr>
            <w:tcW w:w="1260" w:type="dxa"/>
          </w:tcPr>
          <w:p w14:paraId="75408533" w14:textId="77777777" w:rsidR="00F97C99" w:rsidRPr="00B96692" w:rsidRDefault="00F97C99" w:rsidP="00540BC6">
            <w:pPr>
              <w:autoSpaceDE w:val="0"/>
              <w:autoSpaceDN w:val="0"/>
              <w:adjustRightInd w:val="0"/>
              <w:jc w:val="center"/>
              <w:rPr>
                <w:rFonts w:ascii="Arial" w:hAnsi="Arial" w:cs="Arial"/>
                <w:color w:val="000000"/>
                <w:sz w:val="20"/>
                <w:szCs w:val="20"/>
              </w:rPr>
            </w:pPr>
          </w:p>
        </w:tc>
      </w:tr>
      <w:tr w:rsidR="00F97C99" w:rsidRPr="00B96692" w14:paraId="2964F871" w14:textId="77777777" w:rsidTr="00540BC6">
        <w:trPr>
          <w:trHeight w:val="290"/>
        </w:trPr>
        <w:tc>
          <w:tcPr>
            <w:tcW w:w="3497" w:type="dxa"/>
          </w:tcPr>
          <w:p w14:paraId="6F80912D" w14:textId="77777777" w:rsidR="00F97C99" w:rsidRPr="00B96692" w:rsidRDefault="00F97C99" w:rsidP="00540BC6">
            <w:pPr>
              <w:autoSpaceDE w:val="0"/>
              <w:autoSpaceDN w:val="0"/>
              <w:adjustRightInd w:val="0"/>
              <w:rPr>
                <w:rFonts w:ascii="Arial" w:hAnsi="Arial" w:cs="Arial"/>
                <w:color w:val="000000"/>
                <w:sz w:val="20"/>
                <w:szCs w:val="20"/>
              </w:rPr>
            </w:pPr>
            <w:r w:rsidRPr="00B96692">
              <w:rPr>
                <w:rFonts w:ascii="Arial" w:hAnsi="Arial" w:cs="Arial"/>
                <w:color w:val="000000"/>
                <w:sz w:val="20"/>
                <w:szCs w:val="20"/>
              </w:rPr>
              <w:t>Estimated coefficient of variation</w:t>
            </w:r>
          </w:p>
        </w:tc>
        <w:tc>
          <w:tcPr>
            <w:tcW w:w="1303" w:type="dxa"/>
          </w:tcPr>
          <w:p w14:paraId="324E693A" w14:textId="77777777" w:rsidR="00F97C99" w:rsidRPr="00B96692" w:rsidRDefault="00F97C99" w:rsidP="00540BC6">
            <w:pPr>
              <w:autoSpaceDE w:val="0"/>
              <w:autoSpaceDN w:val="0"/>
              <w:adjustRightInd w:val="0"/>
              <w:jc w:val="center"/>
              <w:rPr>
                <w:rFonts w:ascii="Arial" w:hAnsi="Arial" w:cs="Arial"/>
                <w:color w:val="000000"/>
                <w:sz w:val="20"/>
                <w:szCs w:val="20"/>
              </w:rPr>
            </w:pPr>
            <w:r w:rsidRPr="00B96692">
              <w:rPr>
                <w:rFonts w:ascii="Arial" w:hAnsi="Arial" w:cs="Arial"/>
                <w:color w:val="000000"/>
                <w:sz w:val="20"/>
                <w:szCs w:val="20"/>
              </w:rPr>
              <w:t>29%</w:t>
            </w:r>
          </w:p>
        </w:tc>
        <w:tc>
          <w:tcPr>
            <w:tcW w:w="1080" w:type="dxa"/>
          </w:tcPr>
          <w:p w14:paraId="0527B5E8" w14:textId="77777777" w:rsidR="00F97C99" w:rsidRPr="00B96692" w:rsidRDefault="00F97C99" w:rsidP="00540BC6">
            <w:pPr>
              <w:autoSpaceDE w:val="0"/>
              <w:autoSpaceDN w:val="0"/>
              <w:adjustRightInd w:val="0"/>
              <w:jc w:val="center"/>
              <w:rPr>
                <w:rFonts w:ascii="Arial" w:hAnsi="Arial" w:cs="Arial"/>
                <w:color w:val="000000"/>
                <w:sz w:val="20"/>
                <w:szCs w:val="20"/>
              </w:rPr>
            </w:pPr>
            <w:r w:rsidRPr="00B96692">
              <w:rPr>
                <w:rFonts w:ascii="Arial" w:hAnsi="Arial" w:cs="Arial"/>
                <w:color w:val="000000"/>
                <w:sz w:val="20"/>
                <w:szCs w:val="20"/>
              </w:rPr>
              <w:t>27%</w:t>
            </w:r>
          </w:p>
        </w:tc>
        <w:tc>
          <w:tcPr>
            <w:tcW w:w="1260" w:type="dxa"/>
          </w:tcPr>
          <w:p w14:paraId="5F7A44F8" w14:textId="77777777" w:rsidR="00F97C99" w:rsidRPr="00B96692" w:rsidRDefault="00F97C99" w:rsidP="00540BC6">
            <w:pPr>
              <w:autoSpaceDE w:val="0"/>
              <w:autoSpaceDN w:val="0"/>
              <w:adjustRightInd w:val="0"/>
              <w:jc w:val="center"/>
              <w:rPr>
                <w:rFonts w:ascii="Arial" w:hAnsi="Arial" w:cs="Arial"/>
                <w:color w:val="000000"/>
                <w:sz w:val="20"/>
                <w:szCs w:val="20"/>
              </w:rPr>
            </w:pPr>
            <w:r w:rsidRPr="00B96692">
              <w:rPr>
                <w:rFonts w:ascii="Arial" w:hAnsi="Arial" w:cs="Arial"/>
                <w:color w:val="000000"/>
                <w:sz w:val="20"/>
                <w:szCs w:val="20"/>
              </w:rPr>
              <w:t>22%</w:t>
            </w:r>
          </w:p>
        </w:tc>
        <w:tc>
          <w:tcPr>
            <w:tcW w:w="1080" w:type="dxa"/>
          </w:tcPr>
          <w:p w14:paraId="70B4C711" w14:textId="77777777" w:rsidR="00F97C99" w:rsidRPr="00B96692" w:rsidRDefault="00F97C99" w:rsidP="00540BC6">
            <w:pPr>
              <w:autoSpaceDE w:val="0"/>
              <w:autoSpaceDN w:val="0"/>
              <w:adjustRightInd w:val="0"/>
              <w:jc w:val="center"/>
              <w:rPr>
                <w:rFonts w:ascii="Arial" w:hAnsi="Arial" w:cs="Arial"/>
                <w:color w:val="000000"/>
                <w:sz w:val="20"/>
                <w:szCs w:val="20"/>
              </w:rPr>
            </w:pPr>
            <w:r w:rsidRPr="00B96692">
              <w:rPr>
                <w:rFonts w:ascii="Arial" w:hAnsi="Arial" w:cs="Arial"/>
                <w:color w:val="000000"/>
                <w:sz w:val="20"/>
                <w:szCs w:val="20"/>
              </w:rPr>
              <w:t>13%</w:t>
            </w:r>
          </w:p>
        </w:tc>
        <w:tc>
          <w:tcPr>
            <w:tcW w:w="1260" w:type="dxa"/>
          </w:tcPr>
          <w:p w14:paraId="6245C35F" w14:textId="77777777" w:rsidR="00F97C99" w:rsidRPr="00B96692" w:rsidRDefault="00F97C99" w:rsidP="00540BC6">
            <w:pPr>
              <w:autoSpaceDE w:val="0"/>
              <w:autoSpaceDN w:val="0"/>
              <w:adjustRightInd w:val="0"/>
              <w:jc w:val="center"/>
              <w:rPr>
                <w:rFonts w:ascii="Arial" w:hAnsi="Arial" w:cs="Arial"/>
                <w:color w:val="000000"/>
                <w:sz w:val="20"/>
                <w:szCs w:val="20"/>
              </w:rPr>
            </w:pPr>
          </w:p>
        </w:tc>
      </w:tr>
      <w:tr w:rsidR="00F97C99" w:rsidRPr="00B96692" w14:paraId="60866468" w14:textId="77777777" w:rsidTr="00540BC6">
        <w:trPr>
          <w:trHeight w:val="581"/>
        </w:trPr>
        <w:tc>
          <w:tcPr>
            <w:tcW w:w="3497" w:type="dxa"/>
          </w:tcPr>
          <w:p w14:paraId="219BD43B" w14:textId="77777777" w:rsidR="00F97C99" w:rsidRPr="00B96692" w:rsidRDefault="00F97C99" w:rsidP="00540BC6">
            <w:pPr>
              <w:autoSpaceDE w:val="0"/>
              <w:autoSpaceDN w:val="0"/>
              <w:adjustRightInd w:val="0"/>
              <w:rPr>
                <w:rFonts w:ascii="Arial" w:hAnsi="Arial" w:cs="Arial"/>
                <w:color w:val="000000"/>
                <w:sz w:val="20"/>
                <w:szCs w:val="20"/>
              </w:rPr>
            </w:pPr>
            <w:r w:rsidRPr="00B96692">
              <w:rPr>
                <w:rFonts w:ascii="Arial" w:hAnsi="Arial" w:cs="Arial"/>
                <w:color w:val="000000"/>
                <w:sz w:val="20"/>
                <w:szCs w:val="20"/>
              </w:rPr>
              <w:t>Sample size* (stratified with optimum allocation among strata)</w:t>
            </w:r>
          </w:p>
        </w:tc>
        <w:tc>
          <w:tcPr>
            <w:tcW w:w="1303" w:type="dxa"/>
          </w:tcPr>
          <w:p w14:paraId="7229925A" w14:textId="77777777" w:rsidR="00F97C99" w:rsidRPr="00B96692" w:rsidRDefault="00F97C99" w:rsidP="00540BC6">
            <w:pPr>
              <w:autoSpaceDE w:val="0"/>
              <w:autoSpaceDN w:val="0"/>
              <w:adjustRightInd w:val="0"/>
              <w:jc w:val="center"/>
              <w:rPr>
                <w:rFonts w:ascii="Arial" w:hAnsi="Arial" w:cs="Arial"/>
                <w:color w:val="000000"/>
                <w:sz w:val="20"/>
                <w:szCs w:val="20"/>
              </w:rPr>
            </w:pPr>
            <w:r w:rsidRPr="00B96692">
              <w:rPr>
                <w:rFonts w:ascii="Arial" w:hAnsi="Arial" w:cs="Arial"/>
                <w:color w:val="000000"/>
                <w:sz w:val="20"/>
                <w:szCs w:val="20"/>
              </w:rPr>
              <w:t>5.9</w:t>
            </w:r>
          </w:p>
        </w:tc>
        <w:tc>
          <w:tcPr>
            <w:tcW w:w="1080" w:type="dxa"/>
          </w:tcPr>
          <w:p w14:paraId="3FE08C5E" w14:textId="77777777" w:rsidR="00F97C99" w:rsidRPr="00B96692" w:rsidRDefault="00F97C99" w:rsidP="00540BC6">
            <w:pPr>
              <w:autoSpaceDE w:val="0"/>
              <w:autoSpaceDN w:val="0"/>
              <w:adjustRightInd w:val="0"/>
              <w:jc w:val="center"/>
              <w:rPr>
                <w:rFonts w:ascii="Arial" w:hAnsi="Arial" w:cs="Arial"/>
                <w:color w:val="000000"/>
                <w:sz w:val="20"/>
                <w:szCs w:val="20"/>
              </w:rPr>
            </w:pPr>
            <w:r w:rsidRPr="00B96692">
              <w:rPr>
                <w:rFonts w:ascii="Arial" w:hAnsi="Arial" w:cs="Arial"/>
                <w:color w:val="000000"/>
                <w:sz w:val="20"/>
                <w:szCs w:val="20"/>
              </w:rPr>
              <w:t>30.5</w:t>
            </w:r>
          </w:p>
        </w:tc>
        <w:tc>
          <w:tcPr>
            <w:tcW w:w="1260" w:type="dxa"/>
          </w:tcPr>
          <w:p w14:paraId="2475CDCA" w14:textId="77777777" w:rsidR="00F97C99" w:rsidRPr="00B96692" w:rsidRDefault="00F97C99" w:rsidP="00540BC6">
            <w:pPr>
              <w:autoSpaceDE w:val="0"/>
              <w:autoSpaceDN w:val="0"/>
              <w:adjustRightInd w:val="0"/>
              <w:jc w:val="center"/>
              <w:rPr>
                <w:rFonts w:ascii="Arial" w:hAnsi="Arial" w:cs="Arial"/>
                <w:color w:val="000000"/>
                <w:sz w:val="20"/>
                <w:szCs w:val="20"/>
              </w:rPr>
            </w:pPr>
            <w:r w:rsidRPr="00B96692">
              <w:rPr>
                <w:rFonts w:ascii="Arial" w:hAnsi="Arial" w:cs="Arial"/>
                <w:color w:val="000000"/>
                <w:sz w:val="20"/>
                <w:szCs w:val="20"/>
              </w:rPr>
              <w:t>18.4</w:t>
            </w:r>
          </w:p>
        </w:tc>
        <w:tc>
          <w:tcPr>
            <w:tcW w:w="1080" w:type="dxa"/>
          </w:tcPr>
          <w:p w14:paraId="5664777A" w14:textId="77777777" w:rsidR="00F97C99" w:rsidRPr="00B96692" w:rsidRDefault="00F97C99" w:rsidP="00540BC6">
            <w:pPr>
              <w:autoSpaceDE w:val="0"/>
              <w:autoSpaceDN w:val="0"/>
              <w:adjustRightInd w:val="0"/>
              <w:jc w:val="center"/>
              <w:rPr>
                <w:rFonts w:ascii="Arial" w:hAnsi="Arial" w:cs="Arial"/>
                <w:color w:val="000000"/>
                <w:sz w:val="20"/>
                <w:szCs w:val="20"/>
              </w:rPr>
            </w:pPr>
            <w:r w:rsidRPr="00B96692">
              <w:rPr>
                <w:rFonts w:ascii="Arial" w:hAnsi="Arial" w:cs="Arial"/>
                <w:color w:val="000000"/>
                <w:sz w:val="20"/>
                <w:szCs w:val="20"/>
              </w:rPr>
              <w:t>0.2</w:t>
            </w:r>
          </w:p>
        </w:tc>
        <w:tc>
          <w:tcPr>
            <w:tcW w:w="1260" w:type="dxa"/>
          </w:tcPr>
          <w:p w14:paraId="67486CE4" w14:textId="77777777" w:rsidR="00F97C99" w:rsidRPr="00B96692" w:rsidRDefault="00F97C99" w:rsidP="00540BC6">
            <w:pPr>
              <w:autoSpaceDE w:val="0"/>
              <w:autoSpaceDN w:val="0"/>
              <w:adjustRightInd w:val="0"/>
              <w:jc w:val="center"/>
              <w:rPr>
                <w:rFonts w:ascii="Arial" w:hAnsi="Arial" w:cs="Arial"/>
                <w:color w:val="000000"/>
                <w:sz w:val="20"/>
                <w:szCs w:val="20"/>
              </w:rPr>
            </w:pPr>
            <w:r w:rsidRPr="00B96692">
              <w:rPr>
                <w:rFonts w:ascii="Arial" w:hAnsi="Arial" w:cs="Arial"/>
                <w:color w:val="000000"/>
                <w:sz w:val="20"/>
                <w:szCs w:val="20"/>
              </w:rPr>
              <w:t>55.0</w:t>
            </w:r>
          </w:p>
        </w:tc>
      </w:tr>
      <w:tr w:rsidR="00F97C99" w:rsidRPr="00B96692" w14:paraId="479D74C1" w14:textId="77777777" w:rsidTr="00540BC6">
        <w:trPr>
          <w:trHeight w:val="290"/>
        </w:trPr>
        <w:tc>
          <w:tcPr>
            <w:tcW w:w="3497" w:type="dxa"/>
          </w:tcPr>
          <w:p w14:paraId="1EC6D41B" w14:textId="77777777" w:rsidR="00F97C99" w:rsidRPr="00B96692" w:rsidRDefault="00F97C99" w:rsidP="00540BC6">
            <w:pPr>
              <w:autoSpaceDE w:val="0"/>
              <w:autoSpaceDN w:val="0"/>
              <w:adjustRightInd w:val="0"/>
              <w:rPr>
                <w:rFonts w:ascii="Arial" w:hAnsi="Arial" w:cs="Arial"/>
                <w:color w:val="000000"/>
                <w:sz w:val="20"/>
                <w:szCs w:val="20"/>
              </w:rPr>
            </w:pPr>
            <w:r w:rsidRPr="00B96692">
              <w:rPr>
                <w:rFonts w:ascii="Arial" w:hAnsi="Arial" w:cs="Arial"/>
                <w:color w:val="000000"/>
                <w:sz w:val="20"/>
                <w:szCs w:val="20"/>
              </w:rPr>
              <w:t>FINAL SAMPLE SIZE</w:t>
            </w:r>
          </w:p>
        </w:tc>
        <w:tc>
          <w:tcPr>
            <w:tcW w:w="1303" w:type="dxa"/>
          </w:tcPr>
          <w:p w14:paraId="4CC3DFFB" w14:textId="77777777" w:rsidR="00F97C99" w:rsidRPr="00B96692" w:rsidRDefault="00F97C99" w:rsidP="00540BC6">
            <w:pPr>
              <w:autoSpaceDE w:val="0"/>
              <w:autoSpaceDN w:val="0"/>
              <w:adjustRightInd w:val="0"/>
              <w:jc w:val="center"/>
              <w:rPr>
                <w:rFonts w:ascii="Arial" w:hAnsi="Arial" w:cs="Arial"/>
                <w:color w:val="000000"/>
                <w:sz w:val="20"/>
                <w:szCs w:val="20"/>
              </w:rPr>
            </w:pPr>
            <w:r w:rsidRPr="00B96692">
              <w:rPr>
                <w:rFonts w:ascii="Arial" w:hAnsi="Arial" w:cs="Arial"/>
                <w:color w:val="000000"/>
                <w:sz w:val="20"/>
                <w:szCs w:val="20"/>
              </w:rPr>
              <w:t>6</w:t>
            </w:r>
          </w:p>
        </w:tc>
        <w:tc>
          <w:tcPr>
            <w:tcW w:w="1080" w:type="dxa"/>
          </w:tcPr>
          <w:p w14:paraId="117487AA" w14:textId="77777777" w:rsidR="00F97C99" w:rsidRPr="00B96692" w:rsidRDefault="00F97C99" w:rsidP="00540BC6">
            <w:pPr>
              <w:autoSpaceDE w:val="0"/>
              <w:autoSpaceDN w:val="0"/>
              <w:adjustRightInd w:val="0"/>
              <w:jc w:val="center"/>
              <w:rPr>
                <w:rFonts w:ascii="Arial" w:hAnsi="Arial" w:cs="Arial"/>
                <w:color w:val="000000"/>
                <w:sz w:val="20"/>
                <w:szCs w:val="20"/>
              </w:rPr>
            </w:pPr>
            <w:r w:rsidRPr="00B96692">
              <w:rPr>
                <w:rFonts w:ascii="Arial" w:hAnsi="Arial" w:cs="Arial"/>
                <w:color w:val="000000"/>
                <w:sz w:val="20"/>
                <w:szCs w:val="20"/>
              </w:rPr>
              <w:t>33</w:t>
            </w:r>
          </w:p>
        </w:tc>
        <w:tc>
          <w:tcPr>
            <w:tcW w:w="1260" w:type="dxa"/>
          </w:tcPr>
          <w:p w14:paraId="3E853251" w14:textId="77777777" w:rsidR="00F97C99" w:rsidRPr="00B96692" w:rsidRDefault="00F97C99" w:rsidP="00540BC6">
            <w:pPr>
              <w:autoSpaceDE w:val="0"/>
              <w:autoSpaceDN w:val="0"/>
              <w:adjustRightInd w:val="0"/>
              <w:jc w:val="center"/>
              <w:rPr>
                <w:rFonts w:ascii="Arial" w:hAnsi="Arial" w:cs="Arial"/>
                <w:color w:val="000000"/>
                <w:sz w:val="20"/>
                <w:szCs w:val="20"/>
              </w:rPr>
            </w:pPr>
            <w:r w:rsidRPr="00B96692">
              <w:rPr>
                <w:rFonts w:ascii="Arial" w:hAnsi="Arial" w:cs="Arial"/>
                <w:color w:val="000000"/>
                <w:sz w:val="20"/>
                <w:szCs w:val="20"/>
              </w:rPr>
              <w:t>20</w:t>
            </w:r>
          </w:p>
        </w:tc>
        <w:tc>
          <w:tcPr>
            <w:tcW w:w="1080" w:type="dxa"/>
          </w:tcPr>
          <w:p w14:paraId="16E811B0" w14:textId="77777777" w:rsidR="00F97C99" w:rsidRPr="00B96692" w:rsidRDefault="00F97C99" w:rsidP="00540BC6">
            <w:pPr>
              <w:autoSpaceDE w:val="0"/>
              <w:autoSpaceDN w:val="0"/>
              <w:adjustRightInd w:val="0"/>
              <w:jc w:val="center"/>
              <w:rPr>
                <w:rFonts w:ascii="Arial" w:hAnsi="Arial" w:cs="Arial"/>
                <w:color w:val="000000"/>
                <w:sz w:val="20"/>
                <w:szCs w:val="20"/>
              </w:rPr>
            </w:pPr>
            <w:r w:rsidRPr="00B96692">
              <w:rPr>
                <w:rFonts w:ascii="Arial" w:hAnsi="Arial" w:cs="Arial"/>
                <w:color w:val="000000"/>
                <w:sz w:val="20"/>
                <w:szCs w:val="20"/>
              </w:rPr>
              <w:t>5</w:t>
            </w:r>
          </w:p>
        </w:tc>
        <w:tc>
          <w:tcPr>
            <w:tcW w:w="1260" w:type="dxa"/>
          </w:tcPr>
          <w:p w14:paraId="5FFB529F" w14:textId="77777777" w:rsidR="00F97C99" w:rsidRPr="00B96692" w:rsidRDefault="00F97C99" w:rsidP="00540BC6">
            <w:pPr>
              <w:autoSpaceDE w:val="0"/>
              <w:autoSpaceDN w:val="0"/>
              <w:adjustRightInd w:val="0"/>
              <w:jc w:val="center"/>
              <w:rPr>
                <w:rFonts w:ascii="Arial" w:hAnsi="Arial" w:cs="Arial"/>
                <w:color w:val="000000"/>
                <w:sz w:val="20"/>
                <w:szCs w:val="20"/>
              </w:rPr>
            </w:pPr>
            <w:r w:rsidRPr="00B96692">
              <w:rPr>
                <w:rFonts w:ascii="Arial" w:hAnsi="Arial" w:cs="Arial"/>
                <w:color w:val="000000"/>
                <w:sz w:val="20"/>
                <w:szCs w:val="20"/>
              </w:rPr>
              <w:t>64</w:t>
            </w:r>
          </w:p>
        </w:tc>
      </w:tr>
    </w:tbl>
    <w:p w14:paraId="7E94E587" w14:textId="77777777" w:rsidR="00F97C99" w:rsidRDefault="00F97C99" w:rsidP="00F97C99">
      <w:pPr>
        <w:rPr>
          <w:rFonts w:ascii="Arial" w:hAnsi="Arial" w:cs="Arial"/>
          <w:sz w:val="20"/>
          <w:szCs w:val="20"/>
        </w:rPr>
      </w:pPr>
    </w:p>
    <w:p w14:paraId="31366EF2" w14:textId="77777777" w:rsidR="0098675A" w:rsidRDefault="00544AF4" w:rsidP="00F97C99">
      <w:pPr>
        <w:rPr>
          <w:rFonts w:ascii="Arial" w:hAnsi="Arial" w:cs="Arial"/>
          <w:sz w:val="20"/>
          <w:szCs w:val="20"/>
        </w:rPr>
      </w:pPr>
      <w:r>
        <w:rPr>
          <w:rFonts w:ascii="Arial" w:hAnsi="Arial" w:cs="Arial"/>
          <w:noProof/>
          <w:sz w:val="20"/>
          <w:szCs w:val="20"/>
          <w:lang w:val="es-PE" w:eastAsia="es-PE"/>
        </w:rPr>
        <w:lastRenderedPageBreak/>
        <w:drawing>
          <wp:inline distT="0" distB="0" distL="0" distR="0" wp14:anchorId="098E8B83" wp14:editId="3C8ACF0C">
            <wp:extent cx="5817235" cy="8229600"/>
            <wp:effectExtent l="19050" t="0" r="0" b="0"/>
            <wp:docPr id="1" name="Picture 0" descr="PARCELASCARBONO_VEGETACION-con nomb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CELASCARBONO_VEGETACION-con nombre.jpg"/>
                    <pic:cNvPicPr/>
                  </pic:nvPicPr>
                  <pic:blipFill>
                    <a:blip r:embed="rId12" cstate="print"/>
                    <a:stretch>
                      <a:fillRect/>
                    </a:stretch>
                  </pic:blipFill>
                  <pic:spPr>
                    <a:xfrm>
                      <a:off x="0" y="0"/>
                      <a:ext cx="5817235" cy="8229600"/>
                    </a:xfrm>
                    <a:prstGeom prst="rect">
                      <a:avLst/>
                    </a:prstGeom>
                  </pic:spPr>
                </pic:pic>
              </a:graphicData>
            </a:graphic>
          </wp:inline>
        </w:drawing>
      </w:r>
    </w:p>
    <w:p w14:paraId="104AF9FB" w14:textId="77777777" w:rsidR="00544AF4" w:rsidRDefault="00544AF4" w:rsidP="00F97C99">
      <w:pPr>
        <w:rPr>
          <w:rFonts w:ascii="Arial" w:hAnsi="Arial" w:cs="Arial"/>
          <w:sz w:val="20"/>
          <w:szCs w:val="20"/>
        </w:rPr>
      </w:pPr>
      <w:r>
        <w:rPr>
          <w:rFonts w:ascii="Arial" w:hAnsi="Arial" w:cs="Arial"/>
          <w:sz w:val="20"/>
          <w:szCs w:val="20"/>
        </w:rPr>
        <w:lastRenderedPageBreak/>
        <w:t>Figure 1. Location of sample points (cluster centers) in the PNCAZ inventory area.</w:t>
      </w:r>
    </w:p>
    <w:p w14:paraId="2764D146" w14:textId="77777777" w:rsidR="00544AF4" w:rsidRPr="00B96692" w:rsidRDefault="00544AF4" w:rsidP="00F97C99">
      <w:pPr>
        <w:rPr>
          <w:rFonts w:ascii="Arial" w:hAnsi="Arial" w:cs="Arial"/>
          <w:sz w:val="20"/>
          <w:szCs w:val="20"/>
        </w:rPr>
      </w:pPr>
    </w:p>
    <w:p w14:paraId="61BD4205" w14:textId="77777777" w:rsidR="00F97C99" w:rsidRPr="00B96692" w:rsidRDefault="00F97C99" w:rsidP="00F97C99">
      <w:pPr>
        <w:keepNext/>
        <w:numPr>
          <w:ilvl w:val="2"/>
          <w:numId w:val="0"/>
        </w:numPr>
        <w:spacing w:before="240" w:after="60"/>
        <w:ind w:left="720" w:hanging="720"/>
        <w:outlineLvl w:val="2"/>
        <w:rPr>
          <w:rFonts w:ascii="Arial" w:hAnsi="Arial" w:cs="Arial"/>
          <w:b/>
          <w:bCs/>
          <w:color w:val="1F497D"/>
          <w:sz w:val="20"/>
          <w:szCs w:val="20"/>
        </w:rPr>
      </w:pPr>
      <w:r w:rsidRPr="00B96692">
        <w:rPr>
          <w:rFonts w:ascii="Arial" w:hAnsi="Arial" w:cs="Arial"/>
          <w:b/>
          <w:bCs/>
          <w:color w:val="1F497D"/>
          <w:sz w:val="20"/>
          <w:szCs w:val="20"/>
        </w:rPr>
        <w:t>Field Implementation</w:t>
      </w:r>
    </w:p>
    <w:p w14:paraId="349AA09E" w14:textId="77777777" w:rsidR="00F97C99" w:rsidRDefault="00F97C99" w:rsidP="00F97C99">
      <w:pPr>
        <w:rPr>
          <w:rFonts w:ascii="Arial" w:hAnsi="Arial" w:cs="Arial"/>
          <w:sz w:val="20"/>
          <w:szCs w:val="20"/>
        </w:rPr>
      </w:pPr>
      <w:r w:rsidRPr="00B57D00">
        <w:rPr>
          <w:rFonts w:ascii="Arial" w:hAnsi="Arial" w:cs="Arial"/>
          <w:sz w:val="20"/>
          <w:szCs w:val="20"/>
        </w:rPr>
        <w:t>Field work took place from 6 August to 9 December 2009 for a total effort of over 900 people-days. The work was carried out in the field by PNCAZ park guards under the leadership of forester Jedi Rosero with ongoing guidance during implementation from David Shoch and Victor Barrena, all of whom hold advanced degrees in forestry and forest science and many years of experience in tropical forest inventory. Standard field protocols</w:t>
      </w:r>
      <w:r w:rsidR="00E973C2">
        <w:rPr>
          <w:rFonts w:ascii="Arial" w:hAnsi="Arial" w:cs="Arial"/>
          <w:sz w:val="20"/>
          <w:szCs w:val="20"/>
        </w:rPr>
        <w:t>, including quality control measures,</w:t>
      </w:r>
      <w:r w:rsidRPr="00B57D00">
        <w:rPr>
          <w:rFonts w:ascii="Arial" w:hAnsi="Arial" w:cs="Arial"/>
          <w:sz w:val="20"/>
          <w:szCs w:val="20"/>
        </w:rPr>
        <w:t xml:space="preserve"> are detailed in full in </w:t>
      </w:r>
      <w:r w:rsidR="00B57D00" w:rsidRPr="00B57D00">
        <w:rPr>
          <w:rFonts w:ascii="Arial" w:hAnsi="Arial" w:cs="Arial"/>
          <w:sz w:val="20"/>
          <w:szCs w:val="20"/>
        </w:rPr>
        <w:t>Appendix 2</w:t>
      </w:r>
      <w:r w:rsidRPr="00B57D00">
        <w:rPr>
          <w:rFonts w:ascii="Arial" w:hAnsi="Arial" w:cs="Arial"/>
          <w:sz w:val="20"/>
          <w:szCs w:val="20"/>
        </w:rPr>
        <w:t>.</w:t>
      </w:r>
    </w:p>
    <w:p w14:paraId="2B10AF55" w14:textId="77777777" w:rsidR="00E973C2" w:rsidRDefault="00E973C2" w:rsidP="00F97C99">
      <w:pPr>
        <w:rPr>
          <w:rFonts w:ascii="Arial" w:hAnsi="Arial" w:cs="Arial"/>
          <w:sz w:val="20"/>
          <w:szCs w:val="20"/>
        </w:rPr>
      </w:pPr>
    </w:p>
    <w:p w14:paraId="3A2312DE" w14:textId="77777777" w:rsidR="00E973C2" w:rsidRPr="00E973C2" w:rsidRDefault="00E973C2" w:rsidP="00E973C2">
      <w:pPr>
        <w:rPr>
          <w:rFonts w:ascii="Arial" w:eastAsia="Calibri" w:hAnsi="Arial" w:cs="Arial"/>
          <w:sz w:val="20"/>
          <w:szCs w:val="20"/>
        </w:rPr>
      </w:pPr>
    </w:p>
    <w:p w14:paraId="6E9790F5" w14:textId="77777777" w:rsidR="00D83C6F" w:rsidRDefault="00E973C2" w:rsidP="00E973C2">
      <w:pPr>
        <w:rPr>
          <w:rFonts w:ascii="Arial" w:eastAsia="Calibri" w:hAnsi="Arial" w:cs="Arial"/>
          <w:sz w:val="20"/>
          <w:szCs w:val="20"/>
        </w:rPr>
      </w:pPr>
      <w:r w:rsidRPr="00E973C2">
        <w:rPr>
          <w:rFonts w:ascii="Arial" w:eastAsia="Calibri" w:hAnsi="Arial" w:cs="Arial"/>
          <w:sz w:val="20"/>
          <w:szCs w:val="20"/>
        </w:rPr>
        <w:t xml:space="preserve">Field crews were fully trained in all aspects of the field data collection during the field training conducted </w:t>
      </w:r>
      <w:r w:rsidR="00D83C6F" w:rsidRPr="00D83C6F">
        <w:rPr>
          <w:rFonts w:ascii="Arial" w:eastAsia="Calibri" w:hAnsi="Arial" w:cs="Arial"/>
          <w:sz w:val="20"/>
          <w:szCs w:val="20"/>
        </w:rPr>
        <w:t>in the northwest sector of the PNCAZ from 2-5 August</w:t>
      </w:r>
      <w:r w:rsidR="00D83C6F">
        <w:rPr>
          <w:rFonts w:ascii="Arial" w:eastAsia="Calibri" w:hAnsi="Arial" w:cs="Arial"/>
          <w:sz w:val="20"/>
          <w:szCs w:val="20"/>
        </w:rPr>
        <w:t xml:space="preserve"> 2009. </w:t>
      </w:r>
      <w:r w:rsidR="00D83C6F" w:rsidRPr="00E973C2">
        <w:rPr>
          <w:rFonts w:ascii="Arial" w:eastAsia="Calibri" w:hAnsi="Arial" w:cs="Arial"/>
          <w:sz w:val="20"/>
          <w:szCs w:val="20"/>
        </w:rPr>
        <w:t>Pilot sample points were used during the field training prior to initiating formal measurements to appraise field crews and identify and correct any errors in field measurements</w:t>
      </w:r>
      <w:r w:rsidR="00D83C6F">
        <w:rPr>
          <w:rFonts w:ascii="Arial" w:eastAsia="Calibri" w:hAnsi="Arial" w:cs="Arial"/>
          <w:sz w:val="20"/>
          <w:szCs w:val="20"/>
        </w:rPr>
        <w:t>. Subsequent trainings (prior to each field entry) were held periodically throughout the implementation</w:t>
      </w:r>
      <w:r w:rsidR="00D83C6F" w:rsidRPr="00D83C6F">
        <w:rPr>
          <w:rFonts w:ascii="Arial" w:eastAsia="Calibri" w:hAnsi="Arial" w:cs="Arial"/>
          <w:sz w:val="20"/>
          <w:szCs w:val="20"/>
        </w:rPr>
        <w:t xml:space="preserve">. </w:t>
      </w:r>
    </w:p>
    <w:p w14:paraId="47A0FDB1" w14:textId="77777777" w:rsidR="00D83C6F" w:rsidRDefault="00D83C6F" w:rsidP="00E973C2">
      <w:pPr>
        <w:rPr>
          <w:rFonts w:ascii="Arial" w:eastAsia="Calibri" w:hAnsi="Arial" w:cs="Arial"/>
          <w:sz w:val="20"/>
          <w:szCs w:val="20"/>
        </w:rPr>
      </w:pPr>
      <w:r>
        <w:rPr>
          <w:rFonts w:ascii="Arial" w:eastAsia="Calibri" w:hAnsi="Arial" w:cs="Arial"/>
          <w:sz w:val="20"/>
          <w:szCs w:val="20"/>
        </w:rPr>
        <w:t xml:space="preserve">Crews </w:t>
      </w:r>
      <w:r w:rsidR="00E973C2" w:rsidRPr="00E973C2">
        <w:rPr>
          <w:rFonts w:ascii="Arial" w:eastAsia="Calibri" w:hAnsi="Arial" w:cs="Arial"/>
          <w:sz w:val="20"/>
          <w:szCs w:val="20"/>
        </w:rPr>
        <w:t xml:space="preserve">adhered to field measurement protocols outlined in </w:t>
      </w:r>
      <w:r>
        <w:rPr>
          <w:rFonts w:ascii="Arial" w:eastAsia="Calibri" w:hAnsi="Arial" w:cs="Arial"/>
          <w:sz w:val="20"/>
          <w:szCs w:val="20"/>
        </w:rPr>
        <w:t>Appendix 2</w:t>
      </w:r>
      <w:r w:rsidR="00E973C2" w:rsidRPr="00E973C2">
        <w:rPr>
          <w:rFonts w:ascii="Arial" w:eastAsia="Calibri" w:hAnsi="Arial" w:cs="Arial"/>
          <w:sz w:val="20"/>
          <w:szCs w:val="20"/>
        </w:rPr>
        <w:t xml:space="preserve">. Field crew leaders were responsible for ensuring that field protocols were followed to ensure accurate and consistent measurement. </w:t>
      </w:r>
      <w:r>
        <w:rPr>
          <w:rFonts w:ascii="Arial" w:eastAsia="Calibri" w:hAnsi="Arial" w:cs="Arial"/>
          <w:sz w:val="20"/>
          <w:szCs w:val="20"/>
        </w:rPr>
        <w:t>During implementation, a</w:t>
      </w:r>
      <w:r w:rsidR="00E973C2" w:rsidRPr="00E973C2">
        <w:rPr>
          <w:rFonts w:ascii="Arial" w:eastAsia="Calibri" w:hAnsi="Arial" w:cs="Arial"/>
          <w:sz w:val="20"/>
          <w:szCs w:val="20"/>
        </w:rPr>
        <w:t xml:space="preserve">n opportunistic sample of </w:t>
      </w:r>
      <w:r>
        <w:rPr>
          <w:rFonts w:ascii="Arial" w:eastAsia="Calibri" w:hAnsi="Arial" w:cs="Arial"/>
          <w:sz w:val="20"/>
          <w:szCs w:val="20"/>
        </w:rPr>
        <w:t xml:space="preserve">points </w:t>
      </w:r>
      <w:r w:rsidR="00E973C2" w:rsidRPr="00E973C2">
        <w:rPr>
          <w:rFonts w:ascii="Arial" w:eastAsia="Calibri" w:hAnsi="Arial" w:cs="Arial"/>
          <w:sz w:val="20"/>
          <w:szCs w:val="20"/>
        </w:rPr>
        <w:t xml:space="preserve">was re-measured to determine measurement error.  </w:t>
      </w:r>
    </w:p>
    <w:p w14:paraId="06313E5B" w14:textId="77777777" w:rsidR="00E973C2" w:rsidRPr="00E973C2" w:rsidRDefault="00E973C2" w:rsidP="00E973C2">
      <w:pPr>
        <w:rPr>
          <w:rFonts w:ascii="Arial" w:eastAsia="Calibri" w:hAnsi="Arial" w:cs="Arial"/>
          <w:sz w:val="20"/>
          <w:szCs w:val="20"/>
        </w:rPr>
      </w:pPr>
      <w:r w:rsidRPr="00E973C2">
        <w:rPr>
          <w:rFonts w:ascii="Arial" w:eastAsia="Calibri" w:hAnsi="Arial" w:cs="Arial"/>
          <w:sz w:val="20"/>
          <w:szCs w:val="20"/>
        </w:rPr>
        <w:t xml:space="preserve">Field measurement data were recorded on standard field data sheets </w:t>
      </w:r>
      <w:r w:rsidR="00D83C6F">
        <w:rPr>
          <w:rFonts w:ascii="Arial" w:eastAsia="Calibri" w:hAnsi="Arial" w:cs="Arial"/>
          <w:sz w:val="20"/>
          <w:szCs w:val="20"/>
        </w:rPr>
        <w:t>(</w:t>
      </w:r>
      <w:r w:rsidRPr="00E973C2">
        <w:rPr>
          <w:rFonts w:ascii="Arial" w:eastAsia="Calibri" w:hAnsi="Arial" w:cs="Arial"/>
          <w:sz w:val="20"/>
          <w:szCs w:val="20"/>
        </w:rPr>
        <w:t xml:space="preserve">included </w:t>
      </w:r>
      <w:r w:rsidR="00D83C6F">
        <w:rPr>
          <w:rFonts w:ascii="Arial" w:eastAsia="Calibri" w:hAnsi="Arial" w:cs="Arial"/>
          <w:sz w:val="20"/>
          <w:szCs w:val="20"/>
        </w:rPr>
        <w:t>in Appendix 2).</w:t>
      </w:r>
      <w:r w:rsidRPr="00E973C2">
        <w:rPr>
          <w:rFonts w:ascii="Arial" w:eastAsia="Calibri" w:hAnsi="Arial" w:cs="Arial"/>
          <w:sz w:val="20"/>
          <w:szCs w:val="20"/>
        </w:rPr>
        <w:t xml:space="preserve"> Data were entered from field sheets to the database template “</w:t>
      </w:r>
      <w:r w:rsidR="00D83C6F" w:rsidRPr="00D83C6F">
        <w:rPr>
          <w:rFonts w:ascii="Arial" w:eastAsia="Calibri" w:hAnsi="Arial" w:cs="Arial"/>
          <w:sz w:val="20"/>
          <w:szCs w:val="20"/>
        </w:rPr>
        <w:t>entrada de datos PNCAZ inventario.xls</w:t>
      </w:r>
      <w:r w:rsidRPr="00E973C2">
        <w:rPr>
          <w:rFonts w:ascii="Arial" w:eastAsia="Calibri" w:hAnsi="Arial" w:cs="Arial"/>
          <w:sz w:val="20"/>
          <w:szCs w:val="20"/>
        </w:rPr>
        <w:t xml:space="preserve">.” Checks were run for unusual (high or low) values to identify and correct any errors in recorded field data or transcription. Personnel involved in data analysis consulted with personnel involved in measurement to clarify any ambiguities in recorded field data. </w:t>
      </w:r>
    </w:p>
    <w:p w14:paraId="2A31CE60" w14:textId="77777777" w:rsidR="00E973C2" w:rsidRPr="00E973C2" w:rsidRDefault="00E973C2" w:rsidP="00E973C2">
      <w:pPr>
        <w:rPr>
          <w:rFonts w:ascii="Arial" w:eastAsia="Calibri" w:hAnsi="Arial" w:cs="Arial"/>
          <w:sz w:val="20"/>
          <w:szCs w:val="20"/>
        </w:rPr>
      </w:pPr>
      <w:r w:rsidRPr="00E973C2">
        <w:rPr>
          <w:rFonts w:ascii="Arial" w:eastAsia="Calibri" w:hAnsi="Arial" w:cs="Arial"/>
          <w:sz w:val="20"/>
          <w:szCs w:val="20"/>
        </w:rPr>
        <w:t xml:space="preserve">On each return from the field, field data sheets were photocopied and originals archived with the </w:t>
      </w:r>
      <w:r w:rsidR="000235FD">
        <w:rPr>
          <w:rFonts w:ascii="Arial" w:eastAsia="Calibri" w:hAnsi="Arial" w:cs="Arial"/>
          <w:sz w:val="20"/>
          <w:szCs w:val="20"/>
        </w:rPr>
        <w:t xml:space="preserve">CIMA </w:t>
      </w:r>
      <w:r w:rsidRPr="00E973C2">
        <w:rPr>
          <w:rFonts w:ascii="Arial" w:eastAsia="Calibri" w:hAnsi="Arial" w:cs="Arial"/>
          <w:sz w:val="20"/>
          <w:szCs w:val="20"/>
        </w:rPr>
        <w:t xml:space="preserve">office in </w:t>
      </w:r>
      <w:r w:rsidR="000235FD">
        <w:rPr>
          <w:rFonts w:ascii="Arial" w:eastAsia="Calibri" w:hAnsi="Arial" w:cs="Arial"/>
          <w:sz w:val="20"/>
          <w:szCs w:val="20"/>
        </w:rPr>
        <w:t>Tarapoto</w:t>
      </w:r>
      <w:r w:rsidRPr="00E973C2">
        <w:rPr>
          <w:rFonts w:ascii="Arial" w:eastAsia="Calibri" w:hAnsi="Arial" w:cs="Arial"/>
          <w:sz w:val="20"/>
          <w:szCs w:val="20"/>
        </w:rPr>
        <w:t xml:space="preserve">. </w:t>
      </w:r>
    </w:p>
    <w:p w14:paraId="53C6FDE2" w14:textId="77777777" w:rsidR="00E973C2" w:rsidRPr="00B96692" w:rsidRDefault="00E973C2" w:rsidP="00F97C99">
      <w:pPr>
        <w:rPr>
          <w:rFonts w:ascii="Arial" w:hAnsi="Arial" w:cs="Arial"/>
          <w:sz w:val="20"/>
          <w:szCs w:val="20"/>
        </w:rPr>
      </w:pPr>
    </w:p>
    <w:p w14:paraId="1406AC1C" w14:textId="77777777" w:rsidR="00F97C99" w:rsidRPr="00E973C2" w:rsidRDefault="00F97C99" w:rsidP="00F97C99">
      <w:pPr>
        <w:rPr>
          <w:rFonts w:ascii="Arial" w:hAnsi="Arial" w:cs="Arial"/>
          <w:sz w:val="20"/>
          <w:szCs w:val="20"/>
        </w:rPr>
      </w:pPr>
    </w:p>
    <w:p w14:paraId="5F055BF4" w14:textId="77777777" w:rsidR="00F97C99" w:rsidRPr="00B96692" w:rsidRDefault="00F97C99" w:rsidP="00F97C99">
      <w:pPr>
        <w:keepNext/>
        <w:numPr>
          <w:ilvl w:val="2"/>
          <w:numId w:val="0"/>
        </w:numPr>
        <w:spacing w:before="240" w:after="60"/>
        <w:ind w:left="720" w:hanging="720"/>
        <w:outlineLvl w:val="2"/>
        <w:rPr>
          <w:rFonts w:ascii="Arial" w:hAnsi="Arial" w:cs="Arial"/>
          <w:b/>
          <w:bCs/>
          <w:color w:val="1F497D"/>
          <w:sz w:val="20"/>
          <w:szCs w:val="20"/>
        </w:rPr>
      </w:pPr>
      <w:r w:rsidRPr="00B96692">
        <w:rPr>
          <w:rFonts w:ascii="Arial" w:hAnsi="Arial" w:cs="Arial"/>
          <w:b/>
          <w:bCs/>
          <w:color w:val="1F497D"/>
          <w:sz w:val="20"/>
          <w:szCs w:val="20"/>
        </w:rPr>
        <w:t>Forest Carbon Inventory Data Analyses</w:t>
      </w:r>
    </w:p>
    <w:p w14:paraId="6BA578CE" w14:textId="77777777" w:rsidR="00F97C99" w:rsidRPr="00B96692" w:rsidRDefault="00F97C99" w:rsidP="00F97C99">
      <w:pPr>
        <w:keepNext/>
        <w:numPr>
          <w:ilvl w:val="3"/>
          <w:numId w:val="0"/>
        </w:numPr>
        <w:ind w:left="864" w:hanging="864"/>
        <w:outlineLvl w:val="3"/>
        <w:rPr>
          <w:rFonts w:ascii="Arial" w:hAnsi="Arial" w:cs="Arial"/>
          <w:b/>
          <w:bCs/>
          <w:color w:val="1F497D"/>
          <w:sz w:val="20"/>
          <w:szCs w:val="20"/>
        </w:rPr>
      </w:pPr>
      <w:r w:rsidRPr="00B96692">
        <w:rPr>
          <w:rFonts w:ascii="Arial" w:hAnsi="Arial" w:cs="Arial"/>
          <w:b/>
          <w:bCs/>
          <w:color w:val="1F497D"/>
          <w:sz w:val="20"/>
          <w:szCs w:val="20"/>
        </w:rPr>
        <w:t>Live Trees</w:t>
      </w:r>
    </w:p>
    <w:p w14:paraId="46185685" w14:textId="77777777" w:rsidR="00F97C99" w:rsidRPr="00B96692" w:rsidRDefault="00F97C99" w:rsidP="00F97C99">
      <w:pPr>
        <w:rPr>
          <w:rFonts w:ascii="Arial" w:hAnsi="Arial" w:cs="Arial"/>
          <w:sz w:val="20"/>
          <w:szCs w:val="20"/>
        </w:rPr>
      </w:pPr>
      <w:r w:rsidRPr="00B96692">
        <w:rPr>
          <w:rFonts w:ascii="Arial" w:hAnsi="Arial" w:cs="Arial"/>
          <w:sz w:val="20"/>
          <w:szCs w:val="20"/>
        </w:rPr>
        <w:t xml:space="preserve">For live trees, biomass was calculated as a function of diameter at breast height (DBH; in cm) using the predictive model developed by Chave </w:t>
      </w:r>
      <w:r w:rsidRPr="00B96692">
        <w:rPr>
          <w:rFonts w:ascii="Arial" w:hAnsi="Arial" w:cs="Arial"/>
          <w:i/>
          <w:sz w:val="20"/>
          <w:szCs w:val="20"/>
        </w:rPr>
        <w:t>et al.</w:t>
      </w:r>
      <w:r w:rsidRPr="00B96692">
        <w:rPr>
          <w:rFonts w:ascii="Arial" w:hAnsi="Arial" w:cs="Arial"/>
          <w:sz w:val="20"/>
          <w:szCs w:val="20"/>
        </w:rPr>
        <w:t xml:space="preserve"> 2005 for tropical wet forest stands, </w:t>
      </w:r>
    </w:p>
    <w:p w14:paraId="2EBC0482" w14:textId="77777777" w:rsidR="00F97C99" w:rsidRPr="00B96692" w:rsidRDefault="00F97C99" w:rsidP="00F97C99">
      <w:pPr>
        <w:rPr>
          <w:rFonts w:ascii="Arial" w:hAnsi="Arial" w:cs="Arial"/>
          <w:sz w:val="20"/>
          <w:szCs w:val="20"/>
        </w:rPr>
      </w:pPr>
    </w:p>
    <w:p w14:paraId="7E05C10B" w14:textId="77777777" w:rsidR="00F97C99" w:rsidRPr="00B96692" w:rsidRDefault="00F97C99" w:rsidP="00F97C99">
      <w:pPr>
        <w:rPr>
          <w:rFonts w:ascii="Arial" w:hAnsi="Arial" w:cs="Arial"/>
          <w:sz w:val="20"/>
          <w:szCs w:val="20"/>
        </w:rPr>
      </w:pPr>
      <w:r w:rsidRPr="00B96692">
        <w:rPr>
          <w:rFonts w:ascii="Arial" w:hAnsi="Arial" w:cs="Arial"/>
          <w:sz w:val="20"/>
          <w:szCs w:val="20"/>
        </w:rPr>
        <w:t xml:space="preserve">        </w:t>
      </w:r>
      <m:oMath>
        <m:r>
          <w:rPr>
            <w:rFonts w:ascii="Cambria Math" w:hAnsi="Cambria Math" w:cs="Arial"/>
            <w:sz w:val="20"/>
            <w:szCs w:val="20"/>
          </w:rPr>
          <m:t>AGB</m:t>
        </m:r>
        <m:r>
          <w:rPr>
            <w:rFonts w:ascii="Cambria Math" w:hAnsi="Arial" w:cs="Arial"/>
            <w:sz w:val="20"/>
            <w:szCs w:val="20"/>
          </w:rPr>
          <m:t>=</m:t>
        </m:r>
        <m:r>
          <w:rPr>
            <w:rFonts w:ascii="Cambria Math" w:hAnsi="Cambria Math" w:cs="Arial"/>
            <w:sz w:val="20"/>
            <w:szCs w:val="20"/>
          </w:rPr>
          <m:t>WD</m:t>
        </m:r>
        <m:r>
          <w:rPr>
            <w:rFonts w:ascii="Arial" w:hAnsi="Cambria Math" w:cs="Arial"/>
            <w:sz w:val="20"/>
            <w:szCs w:val="20"/>
          </w:rPr>
          <m:t>*</m:t>
        </m:r>
        <m:r>
          <w:rPr>
            <w:rFonts w:ascii="Cambria Math" w:hAnsi="Arial" w:cs="Arial"/>
            <w:sz w:val="20"/>
            <w:szCs w:val="20"/>
          </w:rPr>
          <m:t xml:space="preserve"> </m:t>
        </m:r>
        <m:sSup>
          <m:sSupPr>
            <m:ctrlPr>
              <w:rPr>
                <w:rFonts w:ascii="Cambria Math" w:hAnsi="Arial" w:cs="Arial"/>
                <w:i/>
                <w:sz w:val="20"/>
                <w:szCs w:val="20"/>
              </w:rPr>
            </m:ctrlPr>
          </m:sSupPr>
          <m:e>
            <m:r>
              <w:rPr>
                <w:rFonts w:ascii="Cambria Math" w:hAnsi="Cambria Math" w:cs="Arial"/>
                <w:sz w:val="20"/>
                <w:szCs w:val="20"/>
              </w:rPr>
              <m:t>e</m:t>
            </m:r>
          </m:e>
          <m:sup>
            <m:r>
              <w:rPr>
                <w:rFonts w:ascii="Arial" w:hAnsi="Arial" w:cs="Arial"/>
                <w:sz w:val="20"/>
                <w:szCs w:val="20"/>
              </w:rPr>
              <m:t>-</m:t>
            </m:r>
            <m:r>
              <w:rPr>
                <w:rFonts w:ascii="Cambria Math" w:hAnsi="Arial" w:cs="Arial"/>
                <w:sz w:val="20"/>
                <w:szCs w:val="20"/>
              </w:rPr>
              <m:t>1.239+1.980</m:t>
            </m:r>
            <m:r>
              <w:rPr>
                <w:rFonts w:ascii="Cambria Math" w:hAnsi="Cambria Math" w:cs="Arial"/>
                <w:sz w:val="20"/>
                <w:szCs w:val="20"/>
              </w:rPr>
              <m:t>*LN</m:t>
            </m:r>
            <m:d>
              <m:dPr>
                <m:ctrlPr>
                  <w:rPr>
                    <w:rFonts w:ascii="Cambria Math" w:hAnsi="Arial" w:cs="Arial"/>
                    <w:i/>
                    <w:sz w:val="20"/>
                    <w:szCs w:val="20"/>
                  </w:rPr>
                </m:ctrlPr>
              </m:dPr>
              <m:e>
                <m:r>
                  <w:rPr>
                    <w:rFonts w:ascii="Cambria Math" w:hAnsi="Cambria Math" w:cs="Arial"/>
                    <w:sz w:val="20"/>
                    <w:szCs w:val="20"/>
                  </w:rPr>
                  <m:t>DBH</m:t>
                </m:r>
              </m:e>
            </m:d>
            <m:r>
              <w:rPr>
                <w:rFonts w:ascii="Cambria Math" w:hAnsi="Arial" w:cs="Arial"/>
                <w:sz w:val="20"/>
                <w:szCs w:val="20"/>
              </w:rPr>
              <m:t>+0.207</m:t>
            </m:r>
            <m:r>
              <w:rPr>
                <w:rFonts w:ascii="Cambria Math" w:hAnsi="Cambria Math" w:cs="Arial"/>
                <w:sz w:val="20"/>
                <w:szCs w:val="20"/>
              </w:rPr>
              <m:t>*</m:t>
            </m:r>
            <m:sSup>
              <m:sSupPr>
                <m:ctrlPr>
                  <w:rPr>
                    <w:rFonts w:ascii="Cambria Math" w:hAnsi="Arial" w:cs="Arial"/>
                    <w:i/>
                    <w:sz w:val="20"/>
                    <w:szCs w:val="20"/>
                  </w:rPr>
                </m:ctrlPr>
              </m:sSupPr>
              <m:e>
                <m:r>
                  <w:rPr>
                    <w:rFonts w:ascii="Cambria Math" w:hAnsi="Cambria Math" w:cs="Arial"/>
                    <w:sz w:val="20"/>
                    <w:szCs w:val="20"/>
                  </w:rPr>
                  <m:t>LN</m:t>
                </m:r>
                <m:r>
                  <w:rPr>
                    <w:rFonts w:ascii="Cambria Math" w:hAnsi="Arial" w:cs="Arial"/>
                    <w:sz w:val="20"/>
                    <w:szCs w:val="20"/>
                  </w:rPr>
                  <m:t>(</m:t>
                </m:r>
                <m:r>
                  <w:rPr>
                    <w:rFonts w:ascii="Cambria Math" w:hAnsi="Cambria Math" w:cs="Arial"/>
                    <w:sz w:val="20"/>
                    <w:szCs w:val="20"/>
                  </w:rPr>
                  <m:t>DBH</m:t>
                </m:r>
                <m:r>
                  <w:rPr>
                    <w:rFonts w:ascii="Cambria Math" w:hAnsi="Arial" w:cs="Arial"/>
                    <w:sz w:val="20"/>
                    <w:szCs w:val="20"/>
                  </w:rPr>
                  <m:t>)</m:t>
                </m:r>
              </m:e>
              <m:sup>
                <m:r>
                  <w:rPr>
                    <w:rFonts w:ascii="Cambria Math" w:hAnsi="Arial" w:cs="Arial"/>
                    <w:sz w:val="20"/>
                    <w:szCs w:val="20"/>
                  </w:rPr>
                  <m:t>2</m:t>
                </m:r>
              </m:sup>
            </m:sSup>
            <m:r>
              <w:rPr>
                <w:rFonts w:ascii="Arial" w:hAnsi="Arial" w:cs="Arial"/>
                <w:sz w:val="20"/>
                <w:szCs w:val="20"/>
              </w:rPr>
              <m:t>-</m:t>
            </m:r>
            <m:r>
              <w:rPr>
                <w:rFonts w:ascii="Cambria Math" w:hAnsi="Arial" w:cs="Arial"/>
                <w:sz w:val="20"/>
                <w:szCs w:val="20"/>
              </w:rPr>
              <m:t>0.0281</m:t>
            </m:r>
            <m:r>
              <w:rPr>
                <w:rFonts w:ascii="Cambria Math" w:hAnsi="Cambria Math" w:cs="Arial"/>
                <w:sz w:val="20"/>
                <w:szCs w:val="20"/>
              </w:rPr>
              <m:t>*</m:t>
            </m:r>
            <m:sSup>
              <m:sSupPr>
                <m:ctrlPr>
                  <w:rPr>
                    <w:rFonts w:ascii="Cambria Math" w:hAnsi="Arial" w:cs="Arial"/>
                    <w:i/>
                    <w:sz w:val="20"/>
                    <w:szCs w:val="20"/>
                  </w:rPr>
                </m:ctrlPr>
              </m:sSupPr>
              <m:e>
                <m:r>
                  <w:rPr>
                    <w:rFonts w:ascii="Cambria Math" w:hAnsi="Cambria Math" w:cs="Arial"/>
                    <w:sz w:val="20"/>
                    <w:szCs w:val="20"/>
                  </w:rPr>
                  <m:t>LN</m:t>
                </m:r>
                <m:r>
                  <w:rPr>
                    <w:rFonts w:ascii="Cambria Math" w:hAnsi="Arial" w:cs="Arial"/>
                    <w:sz w:val="20"/>
                    <w:szCs w:val="20"/>
                  </w:rPr>
                  <m:t>(</m:t>
                </m:r>
                <m:r>
                  <w:rPr>
                    <w:rFonts w:ascii="Cambria Math" w:hAnsi="Cambria Math" w:cs="Arial"/>
                    <w:sz w:val="20"/>
                    <w:szCs w:val="20"/>
                  </w:rPr>
                  <m:t>DBH</m:t>
                </m:r>
                <m:r>
                  <w:rPr>
                    <w:rFonts w:ascii="Cambria Math" w:hAnsi="Arial" w:cs="Arial"/>
                    <w:sz w:val="20"/>
                    <w:szCs w:val="20"/>
                  </w:rPr>
                  <m:t>)</m:t>
                </m:r>
              </m:e>
              <m:sup>
                <m:r>
                  <w:rPr>
                    <w:rFonts w:ascii="Cambria Math" w:hAnsi="Arial" w:cs="Arial"/>
                    <w:sz w:val="20"/>
                    <w:szCs w:val="20"/>
                  </w:rPr>
                  <m:t>3</m:t>
                </m:r>
              </m:sup>
            </m:sSup>
          </m:sup>
        </m:sSup>
      </m:oMath>
    </w:p>
    <w:p w14:paraId="3DCBD0B0" w14:textId="77777777" w:rsidR="00F97C99" w:rsidRPr="00B96692" w:rsidRDefault="00F97C99" w:rsidP="00F97C99">
      <w:pPr>
        <w:rPr>
          <w:rFonts w:ascii="Arial" w:hAnsi="Arial" w:cs="Arial"/>
          <w:sz w:val="20"/>
          <w:szCs w:val="20"/>
        </w:rPr>
      </w:pPr>
    </w:p>
    <w:p w14:paraId="4F11B5FF" w14:textId="77777777" w:rsidR="00F97C99" w:rsidRPr="00B96692" w:rsidRDefault="00F97C99" w:rsidP="00F97C99">
      <w:pPr>
        <w:rPr>
          <w:rFonts w:ascii="Arial" w:hAnsi="Arial" w:cs="Arial"/>
          <w:sz w:val="20"/>
          <w:szCs w:val="20"/>
        </w:rPr>
      </w:pPr>
      <w:r w:rsidRPr="00B96692">
        <w:rPr>
          <w:rFonts w:ascii="Arial" w:hAnsi="Arial" w:cs="Arial"/>
          <w:sz w:val="20"/>
          <w:szCs w:val="20"/>
        </w:rPr>
        <w:t xml:space="preserve">where, </w:t>
      </w:r>
    </w:p>
    <w:p w14:paraId="757FCB1B" w14:textId="77777777" w:rsidR="00F97C99" w:rsidRPr="00B96692" w:rsidRDefault="00F97C99" w:rsidP="00F97C99">
      <w:pPr>
        <w:rPr>
          <w:rFonts w:ascii="Arial" w:hAnsi="Arial" w:cs="Arial"/>
          <w:sz w:val="20"/>
          <w:szCs w:val="20"/>
        </w:rPr>
      </w:pPr>
      <w:r w:rsidRPr="00B96692">
        <w:rPr>
          <w:rFonts w:ascii="Arial" w:hAnsi="Arial" w:cs="Arial"/>
          <w:sz w:val="20"/>
          <w:szCs w:val="20"/>
        </w:rPr>
        <w:t>AGB</w:t>
      </w:r>
      <w:r w:rsidRPr="00B96692">
        <w:rPr>
          <w:rFonts w:ascii="Arial" w:hAnsi="Arial" w:cs="Arial"/>
          <w:sz w:val="20"/>
          <w:szCs w:val="20"/>
        </w:rPr>
        <w:tab/>
      </w:r>
      <w:r w:rsidRPr="00B96692">
        <w:rPr>
          <w:rFonts w:ascii="Arial" w:hAnsi="Arial" w:cs="Arial"/>
          <w:sz w:val="20"/>
          <w:szCs w:val="20"/>
        </w:rPr>
        <w:tab/>
        <w:t>Aboveground live tree biomass (kg)</w:t>
      </w:r>
    </w:p>
    <w:p w14:paraId="429FB1FC" w14:textId="77777777" w:rsidR="00F97C99" w:rsidRPr="00B96692" w:rsidRDefault="00F97C99" w:rsidP="00F97C99">
      <w:pPr>
        <w:rPr>
          <w:rFonts w:ascii="Arial" w:hAnsi="Arial" w:cs="Arial"/>
          <w:sz w:val="20"/>
          <w:szCs w:val="20"/>
        </w:rPr>
      </w:pPr>
      <w:r w:rsidRPr="00B96692">
        <w:rPr>
          <w:rFonts w:ascii="Arial" w:hAnsi="Arial" w:cs="Arial"/>
          <w:sz w:val="20"/>
          <w:szCs w:val="20"/>
        </w:rPr>
        <w:t>WD</w:t>
      </w:r>
      <w:r w:rsidRPr="00B96692">
        <w:rPr>
          <w:rFonts w:ascii="Arial" w:hAnsi="Arial" w:cs="Arial"/>
          <w:sz w:val="20"/>
          <w:szCs w:val="20"/>
        </w:rPr>
        <w:tab/>
      </w:r>
      <w:r w:rsidRPr="00B96692">
        <w:rPr>
          <w:rFonts w:ascii="Arial" w:hAnsi="Arial" w:cs="Arial"/>
          <w:sz w:val="20"/>
          <w:szCs w:val="20"/>
        </w:rPr>
        <w:tab/>
        <w:t>Wood density (g/cm</w:t>
      </w:r>
      <w:r w:rsidRPr="00B96692">
        <w:rPr>
          <w:rFonts w:ascii="Arial" w:hAnsi="Arial" w:cs="Arial"/>
          <w:sz w:val="20"/>
          <w:szCs w:val="20"/>
          <w:vertAlign w:val="superscript"/>
        </w:rPr>
        <w:t>3</w:t>
      </w:r>
      <w:r w:rsidRPr="00B96692">
        <w:rPr>
          <w:rFonts w:ascii="Arial" w:hAnsi="Arial" w:cs="Arial"/>
          <w:sz w:val="20"/>
          <w:szCs w:val="20"/>
        </w:rPr>
        <w:t>)</w:t>
      </w:r>
    </w:p>
    <w:p w14:paraId="037BEF09" w14:textId="77777777" w:rsidR="00F97C99" w:rsidRPr="00B96692" w:rsidRDefault="00F97C99" w:rsidP="00F97C99">
      <w:pPr>
        <w:rPr>
          <w:rFonts w:ascii="Arial" w:hAnsi="Arial" w:cs="Arial"/>
          <w:sz w:val="20"/>
          <w:szCs w:val="20"/>
        </w:rPr>
      </w:pPr>
      <w:r w:rsidRPr="00B96692">
        <w:rPr>
          <w:rFonts w:ascii="Arial" w:hAnsi="Arial" w:cs="Arial"/>
          <w:sz w:val="20"/>
          <w:szCs w:val="20"/>
        </w:rPr>
        <w:t>DBH</w:t>
      </w:r>
      <w:r w:rsidRPr="00B96692">
        <w:rPr>
          <w:rFonts w:ascii="Arial" w:hAnsi="Arial" w:cs="Arial"/>
          <w:sz w:val="20"/>
          <w:szCs w:val="20"/>
        </w:rPr>
        <w:tab/>
      </w:r>
      <w:r w:rsidRPr="00B96692">
        <w:rPr>
          <w:rFonts w:ascii="Arial" w:hAnsi="Arial" w:cs="Arial"/>
          <w:sz w:val="20"/>
          <w:szCs w:val="20"/>
        </w:rPr>
        <w:tab/>
        <w:t>Diameter at breast height (cm)</w:t>
      </w:r>
    </w:p>
    <w:p w14:paraId="448DE19E" w14:textId="77777777" w:rsidR="00F97C99" w:rsidRPr="00B96692" w:rsidRDefault="00F97C99" w:rsidP="00F97C99">
      <w:pPr>
        <w:rPr>
          <w:rFonts w:ascii="Arial" w:hAnsi="Arial" w:cs="Arial"/>
          <w:sz w:val="20"/>
          <w:szCs w:val="20"/>
        </w:rPr>
      </w:pPr>
    </w:p>
    <w:p w14:paraId="121550D4" w14:textId="77777777" w:rsidR="00F97C99" w:rsidRPr="00B96692" w:rsidRDefault="00F97C99" w:rsidP="00F97C99">
      <w:pPr>
        <w:rPr>
          <w:rFonts w:ascii="Arial" w:hAnsi="Arial" w:cs="Arial"/>
          <w:sz w:val="20"/>
          <w:szCs w:val="20"/>
        </w:rPr>
      </w:pPr>
    </w:p>
    <w:p w14:paraId="56CA941B" w14:textId="77777777" w:rsidR="00F97C99" w:rsidRPr="00B96692" w:rsidDel="00B33EEB" w:rsidRDefault="00F97C99" w:rsidP="00F97C99">
      <w:pPr>
        <w:rPr>
          <w:del w:id="20" w:author="dshoch" w:date="2012-11-29T14:23:00Z"/>
          <w:rFonts w:ascii="Arial" w:hAnsi="Arial" w:cs="Arial"/>
          <w:sz w:val="20"/>
          <w:szCs w:val="20"/>
        </w:rPr>
      </w:pPr>
      <w:r w:rsidRPr="00B96692">
        <w:rPr>
          <w:rFonts w:ascii="Arial" w:hAnsi="Arial" w:cs="Arial"/>
          <w:sz w:val="20"/>
          <w:szCs w:val="20"/>
        </w:rPr>
        <w:t>Application of the “wet” equation (i.e., &gt; 3500mm annual precipitation) reflects the weighted average annual precipitation for the inventoried area of PNCAZ of 4,400 mm. Calculations applied the species level mean wood density for Amazonian forests, 0.62 g/cm</w:t>
      </w:r>
      <w:r w:rsidRPr="00B96692">
        <w:rPr>
          <w:rFonts w:ascii="Arial" w:hAnsi="Arial" w:cs="Arial"/>
          <w:sz w:val="20"/>
          <w:szCs w:val="20"/>
          <w:vertAlign w:val="superscript"/>
        </w:rPr>
        <w:t>3</w:t>
      </w:r>
      <w:r w:rsidRPr="00B96692">
        <w:rPr>
          <w:rFonts w:ascii="Arial" w:hAnsi="Arial" w:cs="Arial"/>
          <w:sz w:val="20"/>
          <w:szCs w:val="20"/>
        </w:rPr>
        <w:t xml:space="preserve">, calculated by Baker et al. (2004) and subsequently validated for western Amazonia by Anderson </w:t>
      </w:r>
      <w:r w:rsidRPr="00B96692">
        <w:rPr>
          <w:rFonts w:ascii="Arial" w:hAnsi="Arial" w:cs="Arial"/>
          <w:i/>
          <w:sz w:val="20"/>
          <w:szCs w:val="20"/>
        </w:rPr>
        <w:t>et al.</w:t>
      </w:r>
      <w:r w:rsidRPr="00B96692">
        <w:rPr>
          <w:rFonts w:ascii="Arial" w:hAnsi="Arial" w:cs="Arial"/>
          <w:sz w:val="20"/>
          <w:szCs w:val="20"/>
        </w:rPr>
        <w:t xml:space="preserve"> (2009).</w:t>
      </w:r>
    </w:p>
    <w:p w14:paraId="34A0A767" w14:textId="77777777" w:rsidR="00F97C99" w:rsidRPr="00B33EEB" w:rsidDel="00B33EEB" w:rsidRDefault="00B33EEB" w:rsidP="00B33EEB">
      <w:pPr>
        <w:rPr>
          <w:del w:id="21" w:author="dshoch" w:date="2012-11-29T14:24:00Z"/>
          <w:rFonts w:ascii="Arial" w:hAnsi="Arial" w:cs="Arial"/>
          <w:iCs/>
          <w:sz w:val="20"/>
          <w:szCs w:val="20"/>
          <w:rPrChange w:id="22" w:author="dshoch" w:date="2012-11-29T14:23:00Z">
            <w:rPr>
              <w:del w:id="23" w:author="dshoch" w:date="2012-11-29T14:24:00Z"/>
              <w:rFonts w:ascii="Arial" w:hAnsi="Arial" w:cs="Arial"/>
              <w:b/>
              <w:iCs/>
              <w:sz w:val="20"/>
              <w:szCs w:val="20"/>
            </w:rPr>
          </w:rPrChange>
        </w:rPr>
      </w:pPr>
      <w:ins w:id="24" w:author="dshoch" w:date="2012-11-29T14:23:00Z">
        <w:r w:rsidRPr="00B33EEB">
          <w:rPr>
            <w:rFonts w:ascii="Arial" w:hAnsi="Arial" w:cs="Arial"/>
            <w:iCs/>
            <w:sz w:val="20"/>
            <w:szCs w:val="20"/>
            <w:rPrChange w:id="25" w:author="dshoch" w:date="2012-11-29T14:23:00Z">
              <w:rPr>
                <w:rFonts w:ascii="Arial" w:hAnsi="Arial" w:cs="Arial"/>
                <w:b/>
                <w:iCs/>
                <w:sz w:val="20"/>
                <w:szCs w:val="20"/>
              </w:rPr>
            </w:rPrChange>
          </w:rPr>
          <w:t>B</w:t>
        </w:r>
        <w:r>
          <w:rPr>
            <w:rFonts w:ascii="Arial" w:hAnsi="Arial" w:cs="Arial"/>
            <w:iCs/>
            <w:sz w:val="20"/>
            <w:szCs w:val="20"/>
          </w:rPr>
          <w:t>ecause no verifiable biomass equations for</w:t>
        </w:r>
      </w:ins>
    </w:p>
    <w:p w14:paraId="1242DADC" w14:textId="77777777" w:rsidR="00B33EEB" w:rsidRDefault="00F97C99" w:rsidP="00B33EEB">
      <w:pPr>
        <w:rPr>
          <w:ins w:id="26" w:author="dshoch" w:date="2012-11-29T14:24:00Z"/>
          <w:rFonts w:ascii="Arial" w:hAnsi="Arial" w:cs="Arial"/>
          <w:sz w:val="20"/>
          <w:szCs w:val="20"/>
        </w:rPr>
      </w:pPr>
      <w:del w:id="27" w:author="dshoch" w:date="2012-11-29T14:24:00Z">
        <w:r w:rsidRPr="00B96692" w:rsidDel="00B33EEB">
          <w:rPr>
            <w:rFonts w:ascii="Arial" w:hAnsi="Arial" w:cs="Arial"/>
            <w:iCs/>
            <w:sz w:val="20"/>
            <w:szCs w:val="20"/>
          </w:rPr>
          <w:delText>For</w:delText>
        </w:r>
      </w:del>
      <w:r w:rsidRPr="00B96692">
        <w:rPr>
          <w:rFonts w:ascii="Arial" w:hAnsi="Arial" w:cs="Arial"/>
          <w:iCs/>
          <w:sz w:val="20"/>
          <w:szCs w:val="20"/>
        </w:rPr>
        <w:t xml:space="preserve"> genera in the Cecropiaceae </w:t>
      </w:r>
      <w:r w:rsidRPr="00B96692">
        <w:rPr>
          <w:rFonts w:ascii="Arial" w:hAnsi="Arial" w:cs="Arial"/>
          <w:sz w:val="20"/>
          <w:szCs w:val="20"/>
        </w:rPr>
        <w:t>family (</w:t>
      </w:r>
      <w:r w:rsidRPr="00B96692">
        <w:rPr>
          <w:rFonts w:ascii="Arial" w:hAnsi="Arial" w:cs="Arial"/>
          <w:i/>
          <w:sz w:val="20"/>
          <w:szCs w:val="20"/>
        </w:rPr>
        <w:t>Pourouma</w:t>
      </w:r>
      <w:r w:rsidRPr="00B96692">
        <w:rPr>
          <w:rFonts w:ascii="Arial" w:hAnsi="Arial" w:cs="Arial"/>
          <w:sz w:val="20"/>
          <w:szCs w:val="20"/>
        </w:rPr>
        <w:t xml:space="preserve"> spp and </w:t>
      </w:r>
      <w:r w:rsidRPr="00B96692">
        <w:rPr>
          <w:rFonts w:ascii="Arial" w:hAnsi="Arial" w:cs="Arial"/>
          <w:i/>
          <w:sz w:val="20"/>
          <w:szCs w:val="20"/>
        </w:rPr>
        <w:t>Cecropia</w:t>
      </w:r>
      <w:r w:rsidRPr="00B96692">
        <w:rPr>
          <w:rFonts w:ascii="Arial" w:hAnsi="Arial" w:cs="Arial"/>
          <w:sz w:val="20"/>
          <w:szCs w:val="20"/>
        </w:rPr>
        <w:t xml:space="preserve"> spp)</w:t>
      </w:r>
      <w:ins w:id="28" w:author="dshoch" w:date="2012-11-29T14:24:00Z">
        <w:r w:rsidR="00B33EEB">
          <w:rPr>
            <w:rFonts w:ascii="Arial" w:hAnsi="Arial" w:cs="Arial"/>
            <w:sz w:val="20"/>
            <w:szCs w:val="20"/>
          </w:rPr>
          <w:t xml:space="preserve"> were available, these trees were conservatively ignored in biomass calculations (i.e. stems assigned biomass of zero).</w:t>
        </w:r>
      </w:ins>
    </w:p>
    <w:p w14:paraId="29D2E57E" w14:textId="77777777" w:rsidR="00F97C99" w:rsidRPr="00B96692" w:rsidDel="00B33EEB" w:rsidRDefault="00F97C99" w:rsidP="00B33EEB">
      <w:pPr>
        <w:rPr>
          <w:del w:id="29" w:author="dshoch" w:date="2012-11-29T14:25:00Z"/>
          <w:rFonts w:ascii="Arial" w:hAnsi="Arial" w:cs="Arial"/>
          <w:sz w:val="20"/>
          <w:szCs w:val="20"/>
        </w:rPr>
      </w:pPr>
      <w:del w:id="30" w:author="dshoch" w:date="2012-11-29T14:25:00Z">
        <w:r w:rsidRPr="00B96692" w:rsidDel="00B33EEB">
          <w:rPr>
            <w:rFonts w:ascii="Arial" w:hAnsi="Arial" w:cs="Arial"/>
            <w:sz w:val="20"/>
            <w:szCs w:val="20"/>
          </w:rPr>
          <w:delText xml:space="preserve">, calculations applied the equation developed by Delaney </w:delText>
        </w:r>
        <w:r w:rsidRPr="00B96692" w:rsidDel="00B33EEB">
          <w:rPr>
            <w:rFonts w:ascii="Arial" w:hAnsi="Arial" w:cs="Arial"/>
            <w:i/>
            <w:sz w:val="20"/>
            <w:szCs w:val="20"/>
          </w:rPr>
          <w:delText>et al.</w:delText>
        </w:r>
        <w:r w:rsidRPr="00B96692" w:rsidDel="00B33EEB">
          <w:rPr>
            <w:rFonts w:ascii="Arial" w:hAnsi="Arial" w:cs="Arial"/>
            <w:sz w:val="20"/>
            <w:szCs w:val="20"/>
          </w:rPr>
          <w:delText xml:space="preserve"> (2000) from sampling in Bolivia (n=30, DBH range: 1-40 cm, R-squared: 0.91), </w:delText>
        </w:r>
      </w:del>
    </w:p>
    <w:p w14:paraId="1ABAD5C3" w14:textId="77777777" w:rsidR="00F97C99" w:rsidRPr="00B96692" w:rsidDel="00B33EEB" w:rsidRDefault="00F97C99" w:rsidP="00F97C99">
      <w:pPr>
        <w:rPr>
          <w:del w:id="31" w:author="dshoch" w:date="2012-11-29T14:25:00Z"/>
          <w:rFonts w:ascii="Arial" w:hAnsi="Arial" w:cs="Arial"/>
          <w:sz w:val="20"/>
          <w:szCs w:val="20"/>
        </w:rPr>
      </w:pPr>
      <w:del w:id="32" w:author="dshoch" w:date="2012-11-29T14:25:00Z">
        <w:r w:rsidRPr="00B96692" w:rsidDel="00B33EEB">
          <w:rPr>
            <w:rFonts w:ascii="Arial" w:hAnsi="Arial" w:cs="Arial"/>
            <w:sz w:val="20"/>
            <w:szCs w:val="20"/>
          </w:rPr>
          <w:tab/>
        </w:r>
        <w:r w:rsidRPr="00B96692" w:rsidDel="00B33EEB">
          <w:rPr>
            <w:rFonts w:ascii="Arial" w:hAnsi="Arial" w:cs="Arial"/>
            <w:sz w:val="20"/>
            <w:szCs w:val="20"/>
          </w:rPr>
          <w:tab/>
        </w:r>
        <w:r w:rsidRPr="00B96692" w:rsidDel="00B33EEB">
          <w:rPr>
            <w:rFonts w:ascii="Arial" w:hAnsi="Arial" w:cs="Arial"/>
            <w:sz w:val="20"/>
            <w:szCs w:val="20"/>
          </w:rPr>
          <w:tab/>
        </w:r>
        <w:r w:rsidRPr="00B96692" w:rsidDel="00B33EEB">
          <w:rPr>
            <w:rFonts w:ascii="Arial" w:hAnsi="Arial" w:cs="Arial"/>
            <w:sz w:val="20"/>
            <w:szCs w:val="20"/>
          </w:rPr>
          <w:tab/>
        </w:r>
        <w:r w:rsidRPr="00B96692" w:rsidDel="00B33EEB">
          <w:rPr>
            <w:rFonts w:ascii="Arial" w:hAnsi="Arial" w:cs="Arial"/>
            <w:sz w:val="20"/>
            <w:szCs w:val="20"/>
          </w:rPr>
          <w:tab/>
        </w:r>
        <w:r w:rsidRPr="00B96692" w:rsidDel="00B33EEB">
          <w:rPr>
            <w:rFonts w:ascii="Arial" w:hAnsi="Arial" w:cs="Arial"/>
            <w:sz w:val="20"/>
            <w:szCs w:val="20"/>
          </w:rPr>
          <w:tab/>
        </w:r>
        <w:r w:rsidRPr="00B96692" w:rsidDel="00B33EEB">
          <w:rPr>
            <w:rFonts w:ascii="Arial" w:hAnsi="Arial" w:cs="Arial"/>
            <w:sz w:val="20"/>
            <w:szCs w:val="20"/>
          </w:rPr>
          <w:tab/>
        </w:r>
        <w:r w:rsidRPr="00B96692" w:rsidDel="00B33EEB">
          <w:rPr>
            <w:rFonts w:ascii="Arial" w:hAnsi="Arial" w:cs="Arial"/>
            <w:sz w:val="20"/>
            <w:szCs w:val="20"/>
          </w:rPr>
          <w:tab/>
        </w:r>
        <w:r w:rsidRPr="00B96692" w:rsidDel="00B33EEB">
          <w:rPr>
            <w:rFonts w:ascii="Arial" w:hAnsi="Arial" w:cs="Arial"/>
            <w:sz w:val="20"/>
            <w:szCs w:val="20"/>
          </w:rPr>
          <w:tab/>
        </w:r>
        <w:r w:rsidRPr="00B96692" w:rsidDel="00B33EEB">
          <w:rPr>
            <w:rFonts w:ascii="Arial" w:hAnsi="Arial" w:cs="Arial"/>
            <w:sz w:val="20"/>
            <w:szCs w:val="20"/>
          </w:rPr>
          <w:tab/>
        </w:r>
        <w:r w:rsidRPr="00B96692" w:rsidDel="00B33EEB">
          <w:rPr>
            <w:rFonts w:ascii="Arial" w:hAnsi="Arial" w:cs="Arial"/>
            <w:sz w:val="20"/>
            <w:szCs w:val="20"/>
          </w:rPr>
          <w:tab/>
        </w:r>
      </w:del>
    </w:p>
    <w:p w14:paraId="0CA75C28" w14:textId="77777777" w:rsidR="00F97C99" w:rsidRPr="00B96692" w:rsidDel="00B33EEB" w:rsidRDefault="00F97C99" w:rsidP="00F97C99">
      <w:pPr>
        <w:rPr>
          <w:del w:id="33" w:author="dshoch" w:date="2012-11-29T14:25:00Z"/>
          <w:rFonts w:ascii="Arial" w:hAnsi="Arial" w:cs="Arial"/>
          <w:sz w:val="20"/>
          <w:szCs w:val="20"/>
        </w:rPr>
      </w:pPr>
      <m:oMathPara>
        <m:oMath>
          <m:r>
            <w:del w:id="34" w:author="dshoch" w:date="2012-11-29T14:25:00Z">
              <w:rPr>
                <w:rFonts w:ascii="Cambria Math" w:hAnsi="Cambria Math" w:cs="Arial"/>
                <w:sz w:val="20"/>
                <w:szCs w:val="20"/>
              </w:rPr>
              <m:t>AGB</m:t>
            </w:del>
          </m:r>
          <m:r>
            <w:del w:id="35" w:author="dshoch" w:date="2012-11-29T14:25:00Z">
              <w:rPr>
                <w:rFonts w:ascii="Cambria Math" w:hAnsi="Arial" w:cs="Arial"/>
                <w:sz w:val="20"/>
                <w:szCs w:val="20"/>
              </w:rPr>
              <m:t>=12.764+0.2588</m:t>
            </w:del>
          </m:r>
          <m:r>
            <w:del w:id="36" w:author="dshoch" w:date="2012-11-29T14:25:00Z">
              <w:rPr>
                <w:rFonts w:ascii="Cambria Math" w:hAnsi="Cambria Math" w:cs="Arial"/>
                <w:sz w:val="20"/>
                <w:szCs w:val="20"/>
              </w:rPr>
              <m:t>*</m:t>
            </w:del>
          </m:r>
          <m:r>
            <w:del w:id="37" w:author="dshoch" w:date="2012-11-29T14:25:00Z">
              <w:rPr>
                <w:rFonts w:ascii="Cambria Math" w:hAnsi="Arial" w:cs="Arial"/>
                <w:sz w:val="20"/>
                <w:szCs w:val="20"/>
              </w:rPr>
              <m:t xml:space="preserve"> </m:t>
            </w:del>
          </m:r>
          <m:sSup>
            <m:sSupPr>
              <m:ctrlPr>
                <w:del w:id="38" w:author="dshoch" w:date="2012-11-29T14:25:00Z">
                  <w:rPr>
                    <w:rFonts w:ascii="Cambria Math" w:hAnsi="Arial" w:cs="Arial"/>
                    <w:i/>
                    <w:sz w:val="20"/>
                    <w:szCs w:val="20"/>
                  </w:rPr>
                </w:del>
              </m:ctrlPr>
            </m:sSupPr>
            <m:e>
              <m:r>
                <w:del w:id="39" w:author="dshoch" w:date="2012-11-29T14:25:00Z">
                  <w:rPr>
                    <w:rFonts w:ascii="Cambria Math" w:hAnsi="Cambria Math" w:cs="Arial"/>
                    <w:sz w:val="20"/>
                    <w:szCs w:val="20"/>
                  </w:rPr>
                  <m:t>DBH</m:t>
                </w:del>
              </m:r>
            </m:e>
            <m:sup>
              <m:r>
                <w:del w:id="40" w:author="dshoch" w:date="2012-11-29T14:25:00Z">
                  <w:rPr>
                    <w:rFonts w:ascii="Cambria Math" w:hAnsi="Arial" w:cs="Arial"/>
                    <w:sz w:val="20"/>
                    <w:szCs w:val="20"/>
                  </w:rPr>
                  <m:t>2.0515</m:t>
                </w:del>
              </m:r>
            </m:sup>
          </m:sSup>
        </m:oMath>
      </m:oMathPara>
    </w:p>
    <w:p w14:paraId="0B87147F" w14:textId="77777777" w:rsidR="00F97C99" w:rsidRPr="00B96692" w:rsidDel="00B33EEB" w:rsidRDefault="00F97C99" w:rsidP="00F97C99">
      <w:pPr>
        <w:rPr>
          <w:del w:id="41" w:author="dshoch" w:date="2012-11-29T14:25:00Z"/>
          <w:rFonts w:ascii="Arial" w:hAnsi="Arial" w:cs="Arial"/>
          <w:sz w:val="20"/>
          <w:szCs w:val="20"/>
        </w:rPr>
      </w:pPr>
    </w:p>
    <w:p w14:paraId="5829F4D2" w14:textId="77777777" w:rsidR="00F97C99" w:rsidRPr="00B96692" w:rsidDel="00B33EEB" w:rsidRDefault="00F97C99" w:rsidP="00F97C99">
      <w:pPr>
        <w:rPr>
          <w:del w:id="42" w:author="dshoch" w:date="2012-11-29T14:25:00Z"/>
          <w:rFonts w:ascii="Arial" w:hAnsi="Arial" w:cs="Arial"/>
          <w:sz w:val="20"/>
          <w:szCs w:val="20"/>
        </w:rPr>
      </w:pPr>
      <w:del w:id="43" w:author="dshoch" w:date="2012-11-29T14:25:00Z">
        <w:r w:rsidRPr="00B96692" w:rsidDel="00B33EEB">
          <w:rPr>
            <w:rFonts w:ascii="Arial" w:hAnsi="Arial" w:cs="Arial"/>
            <w:sz w:val="20"/>
            <w:szCs w:val="20"/>
          </w:rPr>
          <w:delText>where</w:delText>
        </w:r>
      </w:del>
    </w:p>
    <w:p w14:paraId="5CA20E54" w14:textId="77777777" w:rsidR="00F97C99" w:rsidRPr="00B96692" w:rsidDel="00B33EEB" w:rsidRDefault="00F97C99" w:rsidP="00F97C99">
      <w:pPr>
        <w:rPr>
          <w:del w:id="44" w:author="dshoch" w:date="2012-11-29T14:25:00Z"/>
          <w:rFonts w:ascii="Arial" w:hAnsi="Arial" w:cs="Arial"/>
          <w:sz w:val="20"/>
          <w:szCs w:val="20"/>
        </w:rPr>
      </w:pPr>
      <w:del w:id="45" w:author="dshoch" w:date="2012-11-29T14:25:00Z">
        <w:r w:rsidRPr="00B96692" w:rsidDel="00B33EEB">
          <w:rPr>
            <w:rFonts w:ascii="Arial" w:hAnsi="Arial" w:cs="Arial"/>
            <w:sz w:val="20"/>
            <w:szCs w:val="20"/>
          </w:rPr>
          <w:delText>AGB</w:delText>
        </w:r>
        <w:r w:rsidRPr="00B96692" w:rsidDel="00B33EEB">
          <w:rPr>
            <w:rFonts w:ascii="Arial" w:hAnsi="Arial" w:cs="Arial"/>
            <w:sz w:val="20"/>
            <w:szCs w:val="20"/>
          </w:rPr>
          <w:tab/>
        </w:r>
        <w:r w:rsidRPr="00B96692" w:rsidDel="00B33EEB">
          <w:rPr>
            <w:rFonts w:ascii="Arial" w:hAnsi="Arial" w:cs="Arial"/>
            <w:sz w:val="20"/>
            <w:szCs w:val="20"/>
          </w:rPr>
          <w:tab/>
          <w:delText>Aboveground live tree biomass (kg)</w:delText>
        </w:r>
      </w:del>
    </w:p>
    <w:p w14:paraId="500C97E3" w14:textId="77777777" w:rsidR="00F97C99" w:rsidRPr="00B96692" w:rsidDel="00B33EEB" w:rsidRDefault="00F97C99" w:rsidP="00F97C99">
      <w:pPr>
        <w:rPr>
          <w:del w:id="46" w:author="dshoch" w:date="2012-11-29T14:25:00Z"/>
          <w:rFonts w:ascii="Arial" w:hAnsi="Arial" w:cs="Arial"/>
          <w:sz w:val="20"/>
          <w:szCs w:val="20"/>
        </w:rPr>
      </w:pPr>
      <w:del w:id="47" w:author="dshoch" w:date="2012-11-29T14:25:00Z">
        <w:r w:rsidRPr="00B96692" w:rsidDel="00B33EEB">
          <w:rPr>
            <w:rFonts w:ascii="Arial" w:hAnsi="Arial" w:cs="Arial"/>
            <w:sz w:val="20"/>
            <w:szCs w:val="20"/>
          </w:rPr>
          <w:delText>DBH</w:delText>
        </w:r>
        <w:r w:rsidRPr="00B96692" w:rsidDel="00B33EEB">
          <w:rPr>
            <w:rFonts w:ascii="Arial" w:hAnsi="Arial" w:cs="Arial"/>
            <w:sz w:val="20"/>
            <w:szCs w:val="20"/>
          </w:rPr>
          <w:tab/>
        </w:r>
        <w:r w:rsidRPr="00B96692" w:rsidDel="00B33EEB">
          <w:rPr>
            <w:rFonts w:ascii="Arial" w:hAnsi="Arial" w:cs="Arial"/>
            <w:sz w:val="20"/>
            <w:szCs w:val="20"/>
          </w:rPr>
          <w:tab/>
          <w:delText>Diameter at breast height (cm)</w:delText>
        </w:r>
      </w:del>
    </w:p>
    <w:p w14:paraId="0E2BC479" w14:textId="77777777" w:rsidR="00F97C99" w:rsidRPr="00B96692" w:rsidRDefault="00F97C99" w:rsidP="00F97C99">
      <w:pPr>
        <w:rPr>
          <w:rFonts w:ascii="Arial" w:hAnsi="Arial" w:cs="Arial"/>
          <w:sz w:val="20"/>
          <w:szCs w:val="20"/>
        </w:rPr>
      </w:pPr>
    </w:p>
    <w:p w14:paraId="401D03BD" w14:textId="77777777" w:rsidR="00F97C99" w:rsidRPr="00B96692" w:rsidRDefault="00F97C99" w:rsidP="00F97C99">
      <w:pPr>
        <w:tabs>
          <w:tab w:val="left" w:pos="6000"/>
        </w:tabs>
        <w:rPr>
          <w:rFonts w:ascii="Arial" w:hAnsi="Arial" w:cs="Arial"/>
          <w:sz w:val="20"/>
          <w:szCs w:val="20"/>
        </w:rPr>
      </w:pPr>
      <w:r w:rsidRPr="00B96692">
        <w:rPr>
          <w:rFonts w:ascii="Arial" w:hAnsi="Arial" w:cs="Arial"/>
          <w:sz w:val="20"/>
          <w:szCs w:val="20"/>
        </w:rPr>
        <w:t>For palms, calculations used height and basal diameter measurements to estimate the aboveground volume of a paraboloid and then applied mean (species level) Amazonian palm specific gravity of 0.31 g/cm</w:t>
      </w:r>
      <w:r w:rsidRPr="00B96692">
        <w:rPr>
          <w:rFonts w:ascii="Arial" w:hAnsi="Arial" w:cs="Arial"/>
          <w:sz w:val="20"/>
          <w:szCs w:val="20"/>
          <w:vertAlign w:val="superscript"/>
        </w:rPr>
        <w:t xml:space="preserve">3 </w:t>
      </w:r>
      <w:r w:rsidRPr="00B96692">
        <w:rPr>
          <w:rFonts w:ascii="Arial" w:hAnsi="Arial" w:cs="Arial"/>
          <w:sz w:val="20"/>
          <w:szCs w:val="20"/>
        </w:rPr>
        <w:t xml:space="preserve">estimated by Baker </w:t>
      </w:r>
      <w:r w:rsidRPr="00B96692">
        <w:rPr>
          <w:rFonts w:ascii="Arial" w:hAnsi="Arial" w:cs="Arial"/>
          <w:i/>
          <w:sz w:val="20"/>
          <w:szCs w:val="20"/>
        </w:rPr>
        <w:t>et al.</w:t>
      </w:r>
      <w:r w:rsidRPr="00B96692">
        <w:rPr>
          <w:rFonts w:ascii="Arial" w:hAnsi="Arial" w:cs="Arial"/>
          <w:sz w:val="20"/>
          <w:szCs w:val="20"/>
        </w:rPr>
        <w:t xml:space="preserve"> (2004). The estimate of biomass was therefore limited to the main trunk (bole) of the palm. Thus, for palms, the equation below was used.</w:t>
      </w:r>
    </w:p>
    <w:p w14:paraId="342542D3" w14:textId="77777777" w:rsidR="00F97C99" w:rsidRPr="00B96692" w:rsidRDefault="00F97C99" w:rsidP="00F97C99">
      <w:pPr>
        <w:tabs>
          <w:tab w:val="left" w:pos="6000"/>
        </w:tabs>
        <w:rPr>
          <w:rFonts w:ascii="Arial" w:hAnsi="Arial" w:cs="Arial"/>
          <w:sz w:val="20"/>
          <w:szCs w:val="20"/>
        </w:rPr>
      </w:pPr>
      <w:r w:rsidRPr="00B96692">
        <w:rPr>
          <w:rFonts w:ascii="Arial" w:hAnsi="Arial" w:cs="Arial"/>
          <w:sz w:val="20"/>
          <w:szCs w:val="20"/>
        </w:rPr>
        <w:tab/>
      </w:r>
      <w:r w:rsidRPr="00B96692">
        <w:rPr>
          <w:rFonts w:ascii="Arial" w:hAnsi="Arial" w:cs="Arial"/>
          <w:sz w:val="20"/>
          <w:szCs w:val="20"/>
        </w:rPr>
        <w:tab/>
      </w:r>
      <w:r w:rsidRPr="00B96692">
        <w:rPr>
          <w:rFonts w:ascii="Arial" w:hAnsi="Arial" w:cs="Arial"/>
          <w:sz w:val="20"/>
          <w:szCs w:val="20"/>
        </w:rPr>
        <w:tab/>
      </w:r>
      <w:r w:rsidRPr="00B96692">
        <w:rPr>
          <w:rFonts w:ascii="Arial" w:hAnsi="Arial" w:cs="Arial"/>
          <w:sz w:val="20"/>
          <w:szCs w:val="20"/>
        </w:rPr>
        <w:tab/>
      </w:r>
    </w:p>
    <w:p w14:paraId="14817857" w14:textId="77777777" w:rsidR="00F97C99" w:rsidRPr="00B96692" w:rsidRDefault="00F97C99" w:rsidP="00F97C99">
      <w:pPr>
        <w:tabs>
          <w:tab w:val="left" w:pos="6000"/>
        </w:tabs>
        <w:rPr>
          <w:rFonts w:ascii="Arial" w:hAnsi="Arial" w:cs="Arial"/>
          <w:sz w:val="20"/>
          <w:szCs w:val="20"/>
        </w:rPr>
      </w:pPr>
      <w:r w:rsidRPr="00B96692">
        <w:rPr>
          <w:rFonts w:ascii="Arial" w:hAnsi="Arial" w:cs="Arial"/>
          <w:sz w:val="20"/>
          <w:szCs w:val="20"/>
        </w:rPr>
        <w:t xml:space="preserve">            </w:t>
      </w:r>
      <m:oMath>
        <m:r>
          <w:rPr>
            <w:rFonts w:ascii="Cambria Math" w:hAnsi="Cambria Math" w:cs="Arial"/>
            <w:sz w:val="20"/>
            <w:szCs w:val="20"/>
          </w:rPr>
          <m:t>AGB</m:t>
        </m:r>
        <m:r>
          <w:rPr>
            <w:rFonts w:ascii="Cambria Math" w:hAnsi="Arial" w:cs="Arial"/>
            <w:sz w:val="20"/>
            <w:szCs w:val="20"/>
          </w:rPr>
          <m:t>=0.5</m:t>
        </m:r>
        <m:r>
          <w:rPr>
            <w:rFonts w:ascii="Cambria Math" w:hAnsi="Cambria Math" w:cs="Arial"/>
            <w:sz w:val="20"/>
            <w:szCs w:val="20"/>
          </w:rPr>
          <m:t>*π</m:t>
        </m:r>
        <m:r>
          <w:rPr>
            <w:rFonts w:ascii="Arial" w:hAnsi="Cambria Math" w:cs="Arial"/>
            <w:sz w:val="20"/>
            <w:szCs w:val="20"/>
          </w:rPr>
          <m:t>*</m:t>
        </m:r>
        <m:sSup>
          <m:sSupPr>
            <m:ctrlPr>
              <w:rPr>
                <w:rFonts w:ascii="Cambria Math" w:hAnsi="Arial" w:cs="Arial"/>
                <w:i/>
                <w:sz w:val="20"/>
                <w:szCs w:val="20"/>
              </w:rPr>
            </m:ctrlPr>
          </m:sSupPr>
          <m:e>
            <m:r>
              <w:rPr>
                <w:rFonts w:ascii="Cambria Math" w:hAnsi="Arial" w:cs="Arial"/>
                <w:sz w:val="20"/>
                <w:szCs w:val="20"/>
              </w:rPr>
              <m:t>(</m:t>
            </m:r>
            <m:f>
              <m:fPr>
                <m:ctrlPr>
                  <w:rPr>
                    <w:rFonts w:ascii="Cambria Math" w:hAnsi="Arial" w:cs="Arial"/>
                    <w:i/>
                    <w:sz w:val="20"/>
                    <w:szCs w:val="20"/>
                  </w:rPr>
                </m:ctrlPr>
              </m:fPr>
              <m:num>
                <m:r>
                  <w:rPr>
                    <w:rFonts w:ascii="Cambria Math" w:hAnsi="Cambria Math" w:cs="Arial"/>
                    <w:sz w:val="20"/>
                    <w:szCs w:val="20"/>
                  </w:rPr>
                  <m:t>BD</m:t>
                </m:r>
              </m:num>
              <m:den>
                <m:r>
                  <w:rPr>
                    <w:rFonts w:ascii="Cambria Math" w:hAnsi="Arial" w:cs="Arial"/>
                    <w:sz w:val="20"/>
                    <w:szCs w:val="20"/>
                  </w:rPr>
                  <m:t>200</m:t>
                </m:r>
              </m:den>
            </m:f>
            <m:r>
              <w:rPr>
                <w:rFonts w:ascii="Cambria Math" w:hAnsi="Arial" w:cs="Arial"/>
                <w:sz w:val="20"/>
                <w:szCs w:val="20"/>
              </w:rPr>
              <m:t>)</m:t>
            </m:r>
          </m:e>
          <m:sup>
            <m:r>
              <w:rPr>
                <w:rFonts w:ascii="Cambria Math" w:hAnsi="Arial" w:cs="Arial"/>
                <w:sz w:val="20"/>
                <w:szCs w:val="20"/>
              </w:rPr>
              <m:t>2</m:t>
            </m:r>
          </m:sup>
        </m:sSup>
        <m:r>
          <w:rPr>
            <w:rFonts w:ascii="Arial" w:hAnsi="Cambria Math" w:cs="Arial"/>
            <w:sz w:val="20"/>
            <w:szCs w:val="20"/>
          </w:rPr>
          <m:t>*</m:t>
        </m:r>
        <m:r>
          <w:rPr>
            <w:rFonts w:ascii="Cambria Math" w:hAnsi="Cambria Math" w:cs="Arial"/>
            <w:sz w:val="20"/>
            <w:szCs w:val="20"/>
          </w:rPr>
          <m:t>H</m:t>
        </m:r>
        <m:r>
          <w:rPr>
            <w:rFonts w:ascii="Arial" w:hAnsi="Cambria Math" w:cs="Arial"/>
            <w:sz w:val="20"/>
            <w:szCs w:val="20"/>
          </w:rPr>
          <m:t>*</m:t>
        </m:r>
        <m:r>
          <w:rPr>
            <w:rFonts w:ascii="Cambria Math" w:hAnsi="Cambria Math" w:cs="Arial"/>
            <w:sz w:val="20"/>
            <w:szCs w:val="20"/>
          </w:rPr>
          <m:t>WD</m:t>
        </m:r>
      </m:oMath>
    </w:p>
    <w:p w14:paraId="45F2535C" w14:textId="77777777" w:rsidR="00F97C99" w:rsidRPr="00B96692" w:rsidRDefault="00F97C99" w:rsidP="00F97C99">
      <w:pPr>
        <w:tabs>
          <w:tab w:val="left" w:pos="6000"/>
        </w:tabs>
        <w:rPr>
          <w:rFonts w:ascii="Arial" w:hAnsi="Arial" w:cs="Arial"/>
          <w:sz w:val="20"/>
          <w:szCs w:val="20"/>
        </w:rPr>
      </w:pPr>
    </w:p>
    <w:p w14:paraId="7C74BB46" w14:textId="77777777" w:rsidR="00F97C99" w:rsidRPr="00B96692" w:rsidRDefault="00F97C99" w:rsidP="00F97C99">
      <w:pPr>
        <w:tabs>
          <w:tab w:val="left" w:pos="6000"/>
        </w:tabs>
        <w:rPr>
          <w:rFonts w:ascii="Arial" w:hAnsi="Arial" w:cs="Arial"/>
          <w:sz w:val="20"/>
          <w:szCs w:val="20"/>
        </w:rPr>
      </w:pPr>
      <w:r w:rsidRPr="00B96692">
        <w:rPr>
          <w:rFonts w:ascii="Arial" w:hAnsi="Arial" w:cs="Arial"/>
          <w:sz w:val="20"/>
          <w:szCs w:val="20"/>
        </w:rPr>
        <w:lastRenderedPageBreak/>
        <w:t>where</w:t>
      </w:r>
    </w:p>
    <w:p w14:paraId="254157E1" w14:textId="77777777" w:rsidR="00F97C99" w:rsidRPr="00B96692" w:rsidRDefault="00F97C99" w:rsidP="00F97C99">
      <w:pPr>
        <w:rPr>
          <w:rFonts w:ascii="Arial" w:hAnsi="Arial" w:cs="Arial"/>
          <w:sz w:val="20"/>
          <w:szCs w:val="20"/>
        </w:rPr>
      </w:pPr>
      <w:r w:rsidRPr="00B96692">
        <w:rPr>
          <w:rFonts w:ascii="Arial" w:hAnsi="Arial" w:cs="Arial"/>
          <w:sz w:val="20"/>
          <w:szCs w:val="20"/>
        </w:rPr>
        <w:t>AGB</w:t>
      </w:r>
      <w:r w:rsidRPr="00B96692">
        <w:rPr>
          <w:rFonts w:ascii="Arial" w:hAnsi="Arial" w:cs="Arial"/>
          <w:sz w:val="20"/>
          <w:szCs w:val="20"/>
        </w:rPr>
        <w:tab/>
      </w:r>
      <w:r w:rsidRPr="00B96692">
        <w:rPr>
          <w:rFonts w:ascii="Arial" w:hAnsi="Arial" w:cs="Arial"/>
          <w:sz w:val="20"/>
          <w:szCs w:val="20"/>
        </w:rPr>
        <w:tab/>
        <w:t>Aboveground live tree biomass (1000 kg)</w:t>
      </w:r>
    </w:p>
    <w:p w14:paraId="56D5187F" w14:textId="77777777" w:rsidR="00F97C99" w:rsidRPr="00B96692" w:rsidRDefault="00F97C99" w:rsidP="00F97C99">
      <w:pPr>
        <w:rPr>
          <w:rFonts w:ascii="Arial" w:hAnsi="Arial" w:cs="Arial"/>
          <w:sz w:val="20"/>
          <w:szCs w:val="20"/>
        </w:rPr>
      </w:pPr>
      <w:r w:rsidRPr="00B96692">
        <w:rPr>
          <w:rFonts w:ascii="Arial" w:hAnsi="Arial" w:cs="Arial"/>
          <w:sz w:val="20"/>
          <w:szCs w:val="20"/>
        </w:rPr>
        <w:t>BD</w:t>
      </w:r>
      <w:r w:rsidRPr="00B96692">
        <w:rPr>
          <w:rFonts w:ascii="Arial" w:hAnsi="Arial" w:cs="Arial"/>
          <w:sz w:val="20"/>
          <w:szCs w:val="20"/>
        </w:rPr>
        <w:tab/>
      </w:r>
      <w:r w:rsidRPr="00B96692">
        <w:rPr>
          <w:rFonts w:ascii="Arial" w:hAnsi="Arial" w:cs="Arial"/>
          <w:sz w:val="20"/>
          <w:szCs w:val="20"/>
        </w:rPr>
        <w:tab/>
        <w:t>Basal diameter (cm)</w:t>
      </w:r>
    </w:p>
    <w:p w14:paraId="48199E19" w14:textId="77777777" w:rsidR="00F97C99" w:rsidRPr="00B96692" w:rsidRDefault="00F97C99" w:rsidP="00F97C99">
      <w:pPr>
        <w:rPr>
          <w:rFonts w:ascii="Arial" w:hAnsi="Arial" w:cs="Arial"/>
          <w:sz w:val="20"/>
          <w:szCs w:val="20"/>
        </w:rPr>
      </w:pPr>
      <w:r w:rsidRPr="00B96692">
        <w:rPr>
          <w:rFonts w:ascii="Arial" w:hAnsi="Arial" w:cs="Arial"/>
          <w:sz w:val="20"/>
          <w:szCs w:val="20"/>
        </w:rPr>
        <w:t>H</w:t>
      </w:r>
      <w:r w:rsidRPr="00B96692">
        <w:rPr>
          <w:rFonts w:ascii="Arial" w:hAnsi="Arial" w:cs="Arial"/>
          <w:sz w:val="20"/>
          <w:szCs w:val="20"/>
        </w:rPr>
        <w:tab/>
      </w:r>
      <w:r w:rsidRPr="00B96692">
        <w:rPr>
          <w:rFonts w:ascii="Arial" w:hAnsi="Arial" w:cs="Arial"/>
          <w:sz w:val="20"/>
          <w:szCs w:val="20"/>
        </w:rPr>
        <w:tab/>
        <w:t>Stem height (m)</w:t>
      </w:r>
    </w:p>
    <w:p w14:paraId="19D2F662" w14:textId="77777777" w:rsidR="00F97C99" w:rsidRPr="00B96692" w:rsidRDefault="00F97C99" w:rsidP="00F97C99">
      <w:pPr>
        <w:rPr>
          <w:rFonts w:ascii="Arial" w:hAnsi="Arial" w:cs="Arial"/>
          <w:sz w:val="20"/>
          <w:szCs w:val="20"/>
        </w:rPr>
      </w:pPr>
      <w:r w:rsidRPr="00B96692">
        <w:rPr>
          <w:rFonts w:ascii="Arial" w:hAnsi="Arial" w:cs="Arial"/>
          <w:sz w:val="20"/>
          <w:szCs w:val="20"/>
        </w:rPr>
        <w:t>WD</w:t>
      </w:r>
      <w:r w:rsidRPr="00B96692">
        <w:rPr>
          <w:rFonts w:ascii="Arial" w:hAnsi="Arial" w:cs="Arial"/>
          <w:sz w:val="20"/>
          <w:szCs w:val="20"/>
        </w:rPr>
        <w:tab/>
      </w:r>
      <w:r w:rsidRPr="00B96692">
        <w:rPr>
          <w:rFonts w:ascii="Arial" w:hAnsi="Arial" w:cs="Arial"/>
          <w:sz w:val="20"/>
          <w:szCs w:val="20"/>
        </w:rPr>
        <w:tab/>
        <w:t>Wood density (g/cm</w:t>
      </w:r>
      <w:r w:rsidRPr="00B96692">
        <w:rPr>
          <w:rFonts w:ascii="Arial" w:hAnsi="Arial" w:cs="Arial"/>
          <w:sz w:val="20"/>
          <w:szCs w:val="20"/>
          <w:vertAlign w:val="superscript"/>
        </w:rPr>
        <w:t>3</w:t>
      </w:r>
      <w:r w:rsidRPr="00B96692">
        <w:rPr>
          <w:rFonts w:ascii="Arial" w:hAnsi="Arial" w:cs="Arial"/>
          <w:sz w:val="20"/>
          <w:szCs w:val="20"/>
        </w:rPr>
        <w:t>)</w:t>
      </w:r>
    </w:p>
    <w:p w14:paraId="4D42C426" w14:textId="77777777" w:rsidR="00F97C99" w:rsidRPr="00B96692" w:rsidRDefault="00E052D4" w:rsidP="00F97C99">
      <w:pPr>
        <w:rPr>
          <w:rFonts w:ascii="Arial" w:hAnsi="Arial" w:cs="Arial"/>
          <w:sz w:val="20"/>
          <w:szCs w:val="20"/>
        </w:rPr>
      </w:pPr>
      <w:r w:rsidRPr="00B96692">
        <w:rPr>
          <w:rFonts w:ascii="Arial" w:hAnsi="Arial" w:cs="Arial"/>
          <w:sz w:val="20"/>
          <w:szCs w:val="20"/>
          <w:vertAlign w:val="subscript"/>
        </w:rPr>
        <w:fldChar w:fldCharType="begin"/>
      </w:r>
      <w:r w:rsidR="00F97C99" w:rsidRPr="00B96692">
        <w:rPr>
          <w:rFonts w:ascii="Arial" w:hAnsi="Arial" w:cs="Arial"/>
          <w:sz w:val="20"/>
          <w:szCs w:val="20"/>
          <w:vertAlign w:val="subscript"/>
        </w:rPr>
        <w:instrText xml:space="preserve"> QUOTE </w:instrText>
      </w:r>
      <m:oMath>
        <m:r>
          <m:rPr>
            <m:sty m:val="p"/>
          </m:rPr>
          <w:rPr>
            <w:rFonts w:ascii="Cambria Math" w:hAnsi="Arial" w:cs="Arial"/>
            <w:sz w:val="20"/>
            <w:szCs w:val="20"/>
          </w:rPr>
          <m:t>B</m:t>
        </m:r>
        <m:r>
          <m:rPr>
            <m:nor/>
          </m:rPr>
          <w:rPr>
            <w:rFonts w:ascii="Arial" w:hAnsi="Arial" w:cs="Arial"/>
            <w:i/>
            <w:sz w:val="20"/>
            <w:szCs w:val="20"/>
            <w:vertAlign w:val="subscript"/>
          </w:rPr>
          <m:t>SDWl,sp,i,t&lt;td</m:t>
        </m:r>
        <m:r>
          <m:rPr>
            <m:sty m:val="p"/>
          </m:rPr>
          <w:rPr>
            <w:rFonts w:ascii="Cambria Math" w:hAnsi="Arial" w:cs="Arial"/>
            <w:sz w:val="20"/>
            <w:szCs w:val="20"/>
            <w:vertAlign w:val="subscript"/>
          </w:rPr>
          <m:t xml:space="preserve">= </m:t>
        </m:r>
        <m:f>
          <m:fPr>
            <m:ctrlPr>
              <w:rPr>
                <w:rFonts w:ascii="Cambria Math" w:hAnsi="Arial" w:cs="Arial"/>
                <w:i/>
                <w:sz w:val="20"/>
                <w:szCs w:val="20"/>
                <w:vertAlign w:val="subscript"/>
              </w:rPr>
            </m:ctrlPr>
          </m:fPr>
          <m:num>
            <m:r>
              <m:rPr>
                <m:sty m:val="p"/>
              </m:rPr>
              <w:rPr>
                <w:rFonts w:ascii="Cambria Math" w:hAnsi="Arial" w:cs="Arial"/>
                <w:sz w:val="20"/>
                <w:szCs w:val="20"/>
                <w:vertAlign w:val="subscript"/>
              </w:rPr>
              <m:t>1</m:t>
            </m:r>
          </m:num>
          <m:den>
            <m:r>
              <m:rPr>
                <m:sty m:val="p"/>
              </m:rPr>
              <w:rPr>
                <w:rFonts w:ascii="Cambria Math" w:hAnsi="Arial" w:cs="Arial"/>
                <w:sz w:val="20"/>
                <w:szCs w:val="20"/>
                <w:vertAlign w:val="subscript"/>
              </w:rPr>
              <m:t>3</m:t>
            </m:r>
          </m:den>
        </m:f>
        <m:r>
          <m:rPr>
            <m:sty m:val="p"/>
          </m:rPr>
          <w:rPr>
            <w:rFonts w:ascii="Arial" w:hAnsi="Cambria Math" w:cs="Arial"/>
            <w:sz w:val="20"/>
            <w:szCs w:val="20"/>
            <w:vertAlign w:val="subscript"/>
          </w:rPr>
          <m:t>*</m:t>
        </m:r>
        <m:r>
          <m:rPr>
            <m:sty m:val="p"/>
          </m:rPr>
          <w:rPr>
            <w:rFonts w:ascii="Cambria Math" w:hAnsi="Arial" w:cs="Arial"/>
            <w:sz w:val="20"/>
            <w:szCs w:val="20"/>
            <w:vertAlign w:val="subscript"/>
          </w:rPr>
          <m:t>π</m:t>
        </m:r>
        <m:r>
          <m:rPr>
            <m:sty m:val="p"/>
          </m:rPr>
          <w:rPr>
            <w:rFonts w:ascii="Cambria Math" w:hAnsi="Cambria Math" w:cs="Arial"/>
            <w:sz w:val="20"/>
            <w:szCs w:val="20"/>
            <w:vertAlign w:val="subscript"/>
          </w:rPr>
          <m:t>*</m:t>
        </m:r>
        <m:r>
          <m:rPr>
            <m:sty m:val="p"/>
          </m:rPr>
          <w:rPr>
            <w:rFonts w:ascii="Cambria Math" w:hAnsi="Arial" w:cs="Arial"/>
            <w:sz w:val="20"/>
            <w:szCs w:val="20"/>
            <w:vertAlign w:val="subscript"/>
          </w:rPr>
          <m:t xml:space="preserve"> </m:t>
        </m:r>
        <m:sSup>
          <m:sSupPr>
            <m:ctrlPr>
              <w:rPr>
                <w:rFonts w:ascii="Cambria Math" w:hAnsi="Arial" w:cs="Arial"/>
                <w:i/>
                <w:sz w:val="20"/>
                <w:szCs w:val="20"/>
                <w:vertAlign w:val="subscript"/>
              </w:rPr>
            </m:ctrlPr>
          </m:sSupPr>
          <m:e>
            <m:d>
              <m:dPr>
                <m:ctrlPr>
                  <w:rPr>
                    <w:rFonts w:ascii="Cambria Math" w:hAnsi="Arial" w:cs="Arial"/>
                    <w:i/>
                    <w:sz w:val="20"/>
                    <w:szCs w:val="20"/>
                    <w:vertAlign w:val="subscript"/>
                  </w:rPr>
                </m:ctrlPr>
              </m:dPr>
              <m:e>
                <m:f>
                  <m:fPr>
                    <m:ctrlPr>
                      <w:rPr>
                        <w:rFonts w:ascii="Cambria Math" w:hAnsi="Arial" w:cs="Arial"/>
                        <w:i/>
                        <w:sz w:val="20"/>
                        <w:szCs w:val="20"/>
                        <w:vertAlign w:val="subscript"/>
                      </w:rPr>
                    </m:ctrlPr>
                  </m:fPr>
                  <m:num>
                    <m:r>
                      <m:rPr>
                        <m:sty m:val="p"/>
                      </m:rPr>
                      <w:rPr>
                        <w:rFonts w:ascii="Cambria Math" w:hAnsi="Arial" w:cs="Arial"/>
                        <w:sz w:val="20"/>
                        <w:szCs w:val="20"/>
                        <w:vertAlign w:val="subscript"/>
                      </w:rPr>
                      <m:t>BD</m:t>
                    </m:r>
                    <m:r>
                      <m:rPr>
                        <m:nor/>
                      </m:rPr>
                      <w:rPr>
                        <w:rFonts w:ascii="Arial" w:hAnsi="Arial" w:cs="Arial"/>
                        <w:i/>
                        <w:sz w:val="20"/>
                        <w:szCs w:val="20"/>
                        <w:vertAlign w:val="subscript"/>
                      </w:rPr>
                      <m:t>SDWl,sp,i,t&lt;td</m:t>
                    </m:r>
                  </m:num>
                  <m:den>
                    <m:r>
                      <m:rPr>
                        <m:sty m:val="p"/>
                      </m:rPr>
                      <w:rPr>
                        <w:rFonts w:ascii="Cambria Math" w:hAnsi="Arial" w:cs="Arial"/>
                        <w:sz w:val="20"/>
                        <w:szCs w:val="20"/>
                        <w:vertAlign w:val="subscript"/>
                      </w:rPr>
                      <m:t>200</m:t>
                    </m:r>
                  </m:den>
                </m:f>
              </m:e>
            </m:d>
          </m:e>
          <m:sup>
            <m:r>
              <m:rPr>
                <m:sty m:val="p"/>
              </m:rPr>
              <w:rPr>
                <w:rFonts w:ascii="Cambria Math" w:hAnsi="Arial" w:cs="Arial"/>
                <w:sz w:val="20"/>
                <w:szCs w:val="20"/>
                <w:vertAlign w:val="subscript"/>
              </w:rPr>
              <m:t>2</m:t>
            </m:r>
          </m:sup>
        </m:sSup>
        <m:r>
          <m:rPr>
            <m:sty m:val="p"/>
          </m:rPr>
          <w:rPr>
            <w:rFonts w:ascii="Arial" w:hAnsi="Cambria Math" w:cs="Arial"/>
            <w:sz w:val="20"/>
            <w:szCs w:val="20"/>
            <w:vertAlign w:val="subscript"/>
          </w:rPr>
          <m:t>*</m:t>
        </m:r>
        <m:r>
          <m:rPr>
            <m:sty m:val="p"/>
          </m:rPr>
          <w:rPr>
            <w:rFonts w:ascii="Cambria Math" w:hAnsi="Arial" w:cs="Arial"/>
            <w:sz w:val="20"/>
            <w:szCs w:val="20"/>
            <w:vertAlign w:val="subscript"/>
          </w:rPr>
          <m:t>H</m:t>
        </m:r>
        <m:r>
          <m:rPr>
            <m:nor/>
          </m:rPr>
          <w:rPr>
            <w:rFonts w:ascii="Arial" w:hAnsi="Arial" w:cs="Arial"/>
            <w:i/>
            <w:sz w:val="20"/>
            <w:szCs w:val="20"/>
            <w:vertAlign w:val="subscript"/>
          </w:rPr>
          <m:t>SDWl,sp,i,t&lt;td</m:t>
        </m:r>
        <m:r>
          <m:rPr>
            <m:sty m:val="p"/>
          </m:rPr>
          <w:rPr>
            <w:rFonts w:ascii="Arial" w:hAnsi="Cambria Math" w:cs="Arial"/>
            <w:sz w:val="20"/>
            <w:szCs w:val="20"/>
            <w:vertAlign w:val="subscript"/>
          </w:rPr>
          <m:t>*</m:t>
        </m:r>
        <m:r>
          <m:rPr>
            <m:sty m:val="p"/>
          </m:rPr>
          <w:rPr>
            <w:rFonts w:ascii="Cambria Math" w:hAnsi="Arial" w:cs="Arial"/>
            <w:sz w:val="20"/>
            <w:szCs w:val="20"/>
            <w:vertAlign w:val="subscript"/>
          </w:rPr>
          <m:t xml:space="preserve"> </m:t>
        </m:r>
        <m:r>
          <m:rPr>
            <m:sty m:val="p"/>
          </m:rPr>
          <w:rPr>
            <w:rFonts w:ascii="Cambria Math" w:hAnsi="Arial" w:cs="Arial"/>
            <w:sz w:val="20"/>
            <w:szCs w:val="20"/>
          </w:rPr>
          <m:t>D</m:t>
        </m:r>
        <m:r>
          <m:rPr>
            <m:nor/>
          </m:rPr>
          <w:rPr>
            <w:rFonts w:ascii="Arial" w:hAnsi="Arial" w:cs="Arial"/>
            <w:i/>
            <w:sz w:val="20"/>
            <w:szCs w:val="20"/>
            <w:vertAlign w:val="subscript"/>
          </w:rPr>
          <m:t>DW,dc</m:t>
        </m:r>
      </m:oMath>
      <w:r w:rsidR="00F97C99" w:rsidRPr="00B96692">
        <w:rPr>
          <w:rFonts w:ascii="Arial" w:hAnsi="Arial" w:cs="Arial"/>
          <w:sz w:val="20"/>
          <w:szCs w:val="20"/>
          <w:vertAlign w:val="subscript"/>
        </w:rPr>
        <w:instrText xml:space="preserve"> </w:instrText>
      </w:r>
      <w:r w:rsidRPr="00B96692">
        <w:rPr>
          <w:rFonts w:ascii="Arial" w:hAnsi="Arial" w:cs="Arial"/>
          <w:sz w:val="20"/>
          <w:szCs w:val="20"/>
          <w:vertAlign w:val="subscript"/>
        </w:rPr>
        <w:fldChar w:fldCharType="end"/>
      </w:r>
      <w:r w:rsidR="00F97C99" w:rsidRPr="00B96692">
        <w:rPr>
          <w:rFonts w:ascii="Arial" w:hAnsi="Arial" w:cs="Arial"/>
          <w:sz w:val="20"/>
          <w:szCs w:val="20"/>
          <w:vertAlign w:val="subscript"/>
        </w:rPr>
        <w:tab/>
      </w:r>
      <w:r w:rsidR="00F97C99" w:rsidRPr="00B96692">
        <w:rPr>
          <w:rFonts w:ascii="Arial" w:hAnsi="Arial" w:cs="Arial"/>
          <w:sz w:val="20"/>
          <w:szCs w:val="20"/>
          <w:vertAlign w:val="subscript"/>
        </w:rPr>
        <w:tab/>
      </w:r>
      <w:r w:rsidR="00F97C99" w:rsidRPr="00B96692">
        <w:rPr>
          <w:rFonts w:ascii="Arial" w:hAnsi="Arial" w:cs="Arial"/>
          <w:sz w:val="20"/>
          <w:szCs w:val="20"/>
          <w:vertAlign w:val="subscript"/>
        </w:rPr>
        <w:tab/>
      </w:r>
    </w:p>
    <w:p w14:paraId="156BC8A3" w14:textId="77777777" w:rsidR="00F97C99" w:rsidRPr="00B96692" w:rsidRDefault="00F97C99" w:rsidP="00F97C99">
      <w:pPr>
        <w:rPr>
          <w:rFonts w:ascii="Arial" w:hAnsi="Arial" w:cs="Arial"/>
          <w:sz w:val="20"/>
          <w:szCs w:val="20"/>
        </w:rPr>
      </w:pPr>
      <w:r w:rsidRPr="00B96692">
        <w:rPr>
          <w:rFonts w:ascii="Arial" w:hAnsi="Arial" w:cs="Arial"/>
          <w:sz w:val="20"/>
          <w:szCs w:val="20"/>
        </w:rPr>
        <w:t>For Aguajal palm (</w:t>
      </w:r>
      <w:r w:rsidRPr="00B96692">
        <w:rPr>
          <w:rFonts w:ascii="Arial" w:hAnsi="Arial" w:cs="Arial"/>
          <w:i/>
          <w:sz w:val="20"/>
          <w:szCs w:val="20"/>
        </w:rPr>
        <w:t>Mauritia flexuosa</w:t>
      </w:r>
      <w:r w:rsidRPr="00B96692">
        <w:rPr>
          <w:rFonts w:ascii="Arial" w:hAnsi="Arial" w:cs="Arial"/>
          <w:sz w:val="20"/>
          <w:szCs w:val="20"/>
        </w:rPr>
        <w:t xml:space="preserve">), calculations used the biomass equation and carbon fraction of biomass (0.48633) from Freitas </w:t>
      </w:r>
      <w:r w:rsidRPr="00B96692">
        <w:rPr>
          <w:rFonts w:ascii="Arial" w:hAnsi="Arial" w:cs="Arial"/>
          <w:i/>
          <w:sz w:val="20"/>
          <w:szCs w:val="20"/>
        </w:rPr>
        <w:t>et al.</w:t>
      </w:r>
      <w:r w:rsidRPr="00B96692">
        <w:rPr>
          <w:rFonts w:ascii="Arial" w:hAnsi="Arial" w:cs="Arial"/>
          <w:sz w:val="20"/>
          <w:szCs w:val="20"/>
        </w:rPr>
        <w:t xml:space="preserve"> (2006; incorporating mean 0.276 root:total biomass ratio, from Freitas </w:t>
      </w:r>
      <w:r w:rsidRPr="00B96692">
        <w:rPr>
          <w:rFonts w:ascii="Arial" w:hAnsi="Arial" w:cs="Arial"/>
          <w:i/>
          <w:sz w:val="20"/>
          <w:szCs w:val="20"/>
        </w:rPr>
        <w:t>et al.</w:t>
      </w:r>
      <w:r w:rsidRPr="00B96692">
        <w:rPr>
          <w:rFonts w:ascii="Arial" w:hAnsi="Arial" w:cs="Arial"/>
          <w:sz w:val="20"/>
          <w:szCs w:val="20"/>
        </w:rPr>
        <w:t xml:space="preserve"> 2006, to adapt total biomass equation to aboveground biomass only), </w:t>
      </w:r>
    </w:p>
    <w:p w14:paraId="62FCDF18" w14:textId="77777777" w:rsidR="00F97C99" w:rsidRPr="00B96692" w:rsidRDefault="00F97C99" w:rsidP="00F97C99">
      <w:pPr>
        <w:rPr>
          <w:rFonts w:ascii="Arial" w:hAnsi="Arial" w:cs="Arial"/>
          <w:color w:val="231F20"/>
          <w:sz w:val="20"/>
          <w:szCs w:val="20"/>
        </w:rPr>
      </w:pPr>
      <w:r w:rsidRPr="00B96692">
        <w:rPr>
          <w:rFonts w:ascii="Arial" w:hAnsi="Arial" w:cs="Arial"/>
          <w:color w:val="231F20"/>
          <w:sz w:val="20"/>
          <w:szCs w:val="20"/>
        </w:rPr>
        <w:tab/>
      </w:r>
      <w:r w:rsidRPr="00B96692">
        <w:rPr>
          <w:rFonts w:ascii="Arial" w:hAnsi="Arial" w:cs="Arial"/>
          <w:color w:val="231F20"/>
          <w:sz w:val="20"/>
          <w:szCs w:val="20"/>
        </w:rPr>
        <w:tab/>
      </w:r>
      <w:r w:rsidRPr="00B96692">
        <w:rPr>
          <w:rFonts w:ascii="Arial" w:hAnsi="Arial" w:cs="Arial"/>
          <w:color w:val="231F20"/>
          <w:sz w:val="20"/>
          <w:szCs w:val="20"/>
        </w:rPr>
        <w:tab/>
      </w:r>
    </w:p>
    <w:p w14:paraId="1A07794F" w14:textId="77777777" w:rsidR="00F97C99" w:rsidRPr="00B96692" w:rsidRDefault="00F97C99" w:rsidP="00F97C99">
      <w:pPr>
        <w:rPr>
          <w:rFonts w:ascii="Arial" w:hAnsi="Arial" w:cs="Arial"/>
          <w:color w:val="231F20"/>
          <w:sz w:val="20"/>
          <w:szCs w:val="20"/>
        </w:rPr>
      </w:pPr>
      <w:r w:rsidRPr="00B96692">
        <w:rPr>
          <w:rFonts w:ascii="Arial" w:hAnsi="Arial" w:cs="Arial"/>
          <w:color w:val="231F20"/>
          <w:sz w:val="20"/>
          <w:szCs w:val="20"/>
        </w:rPr>
        <w:t xml:space="preserve">    </w:t>
      </w:r>
      <m:oMath>
        <m:r>
          <w:rPr>
            <w:rFonts w:ascii="Cambria Math" w:hAnsi="Cambria Math" w:cs="Arial"/>
            <w:color w:val="231F20"/>
            <w:sz w:val="20"/>
            <w:szCs w:val="20"/>
          </w:rPr>
          <m:t>AGB</m:t>
        </m:r>
        <m:r>
          <w:rPr>
            <w:rFonts w:ascii="Cambria Math" w:hAnsi="Arial" w:cs="Arial"/>
            <w:color w:val="231F20"/>
            <w:sz w:val="20"/>
            <w:szCs w:val="20"/>
          </w:rPr>
          <m:t>=</m:t>
        </m:r>
        <m:d>
          <m:dPr>
            <m:ctrlPr>
              <w:rPr>
                <w:rFonts w:ascii="Cambria Math" w:hAnsi="Arial" w:cs="Arial"/>
                <w:i/>
                <w:color w:val="231F20"/>
                <w:sz w:val="20"/>
                <w:szCs w:val="20"/>
              </w:rPr>
            </m:ctrlPr>
          </m:dPr>
          <m:e>
            <m:r>
              <w:rPr>
                <w:rFonts w:ascii="Cambria Math" w:hAnsi="Arial" w:cs="Arial"/>
                <w:color w:val="231F20"/>
                <w:sz w:val="20"/>
                <w:szCs w:val="20"/>
              </w:rPr>
              <m:t>1</m:t>
            </m:r>
            <m:r>
              <w:rPr>
                <w:rFonts w:ascii="Cambria Math" w:hAnsi="Arial" w:cs="Arial"/>
                <w:color w:val="231F20"/>
                <w:sz w:val="20"/>
                <w:szCs w:val="20"/>
              </w:rPr>
              <m:t>-</m:t>
            </m:r>
            <m:r>
              <w:rPr>
                <w:rFonts w:ascii="Cambria Math" w:hAnsi="Arial" w:cs="Arial"/>
                <w:color w:val="231F20"/>
                <w:sz w:val="20"/>
                <w:szCs w:val="20"/>
              </w:rPr>
              <m:t>0.276</m:t>
            </m:r>
          </m:e>
        </m:d>
        <m:r>
          <w:rPr>
            <w:rFonts w:ascii="Arial" w:hAnsi="Cambria Math" w:cs="Arial"/>
            <w:color w:val="231F20"/>
            <w:sz w:val="20"/>
            <w:szCs w:val="20"/>
          </w:rPr>
          <m:t>*</m:t>
        </m:r>
        <m:r>
          <w:rPr>
            <w:rFonts w:ascii="Arial" w:hAnsi="Arial" w:cs="Arial"/>
            <w:color w:val="231F20"/>
            <w:sz w:val="20"/>
            <w:szCs w:val="20"/>
          </w:rPr>
          <m:t>-</m:t>
        </m:r>
        <m:r>
          <w:rPr>
            <w:rFonts w:ascii="Cambria Math" w:hAnsi="Arial" w:cs="Arial"/>
            <w:color w:val="231F20"/>
            <w:sz w:val="20"/>
            <w:szCs w:val="20"/>
          </w:rPr>
          <m:t>0.00006</m:t>
        </m:r>
        <m:r>
          <w:rPr>
            <w:rFonts w:ascii="Cambria Math" w:hAnsi="Cambria Math" w:cs="Arial"/>
            <w:color w:val="231F20"/>
            <w:sz w:val="20"/>
            <w:szCs w:val="20"/>
          </w:rPr>
          <m:t>*</m:t>
        </m:r>
        <m:sSup>
          <m:sSupPr>
            <m:ctrlPr>
              <w:rPr>
                <w:rFonts w:ascii="Cambria Math" w:hAnsi="Arial" w:cs="Arial"/>
                <w:i/>
                <w:color w:val="231F20"/>
                <w:sz w:val="20"/>
                <w:szCs w:val="20"/>
              </w:rPr>
            </m:ctrlPr>
          </m:sSupPr>
          <m:e>
            <m:r>
              <w:rPr>
                <w:rFonts w:ascii="Cambria Math" w:hAnsi="Cambria Math" w:cs="Arial"/>
                <w:color w:val="231F20"/>
                <w:sz w:val="20"/>
                <w:szCs w:val="20"/>
              </w:rPr>
              <m:t>H</m:t>
            </m:r>
          </m:e>
          <m:sup>
            <m:r>
              <w:rPr>
                <w:rFonts w:ascii="Cambria Math" w:hAnsi="Arial" w:cs="Arial"/>
                <w:color w:val="231F20"/>
                <w:sz w:val="20"/>
                <w:szCs w:val="20"/>
              </w:rPr>
              <m:t>3</m:t>
            </m:r>
          </m:sup>
        </m:sSup>
        <m:r>
          <w:rPr>
            <w:rFonts w:ascii="Cambria Math" w:hAnsi="Arial" w:cs="Arial"/>
            <w:color w:val="231F20"/>
            <w:sz w:val="20"/>
            <w:szCs w:val="20"/>
          </w:rPr>
          <m:t>+0.0046</m:t>
        </m:r>
        <m:r>
          <w:rPr>
            <w:rFonts w:ascii="Cambria Math" w:hAnsi="Cambria Math" w:cs="Arial"/>
            <w:color w:val="231F20"/>
            <w:sz w:val="20"/>
            <w:szCs w:val="20"/>
          </w:rPr>
          <m:t>*</m:t>
        </m:r>
        <m:sSup>
          <m:sSupPr>
            <m:ctrlPr>
              <w:rPr>
                <w:rFonts w:ascii="Cambria Math" w:hAnsi="Arial" w:cs="Arial"/>
                <w:i/>
                <w:color w:val="231F20"/>
                <w:sz w:val="20"/>
                <w:szCs w:val="20"/>
              </w:rPr>
            </m:ctrlPr>
          </m:sSupPr>
          <m:e>
            <m:r>
              <w:rPr>
                <w:rFonts w:ascii="Cambria Math" w:hAnsi="Cambria Math" w:cs="Arial"/>
                <w:color w:val="231F20"/>
                <w:sz w:val="20"/>
                <w:szCs w:val="20"/>
              </w:rPr>
              <m:t>H</m:t>
            </m:r>
          </m:e>
          <m:sup>
            <m:r>
              <w:rPr>
                <w:rFonts w:ascii="Cambria Math" w:hAnsi="Arial" w:cs="Arial"/>
                <w:color w:val="231F20"/>
                <w:sz w:val="20"/>
                <w:szCs w:val="20"/>
              </w:rPr>
              <m:t>2</m:t>
            </m:r>
          </m:sup>
        </m:sSup>
        <m:r>
          <w:rPr>
            <w:rFonts w:ascii="Arial" w:hAnsi="Arial" w:cs="Arial"/>
            <w:color w:val="231F20"/>
            <w:sz w:val="20"/>
            <w:szCs w:val="20"/>
          </w:rPr>
          <m:t>-</m:t>
        </m:r>
        <m:r>
          <w:rPr>
            <w:rFonts w:ascii="Cambria Math" w:hAnsi="Arial" w:cs="Arial"/>
            <w:color w:val="231F20"/>
            <w:sz w:val="20"/>
            <w:szCs w:val="20"/>
          </w:rPr>
          <m:t>0.043</m:t>
        </m:r>
        <m:r>
          <w:rPr>
            <w:rFonts w:ascii="Cambria Math" w:hAnsi="Cambria Math" w:cs="Arial"/>
            <w:color w:val="231F20"/>
            <w:sz w:val="20"/>
            <w:szCs w:val="20"/>
          </w:rPr>
          <m:t>*H</m:t>
        </m:r>
        <m:r>
          <w:rPr>
            <w:rFonts w:ascii="Cambria Math" w:hAnsi="Arial" w:cs="Arial"/>
            <w:color w:val="231F20"/>
            <w:sz w:val="20"/>
            <w:szCs w:val="20"/>
          </w:rPr>
          <m:t>+0.1259</m:t>
        </m:r>
      </m:oMath>
    </w:p>
    <w:p w14:paraId="2BC57A28" w14:textId="77777777" w:rsidR="00F97C99" w:rsidRPr="00B96692" w:rsidRDefault="00F97C99" w:rsidP="00F97C99">
      <w:pPr>
        <w:rPr>
          <w:rFonts w:ascii="Arial" w:hAnsi="Arial" w:cs="Arial"/>
          <w:color w:val="231F20"/>
          <w:sz w:val="20"/>
          <w:szCs w:val="20"/>
        </w:rPr>
      </w:pPr>
    </w:p>
    <w:p w14:paraId="51EC1BAF" w14:textId="77777777" w:rsidR="00F97C99" w:rsidRPr="00B96692" w:rsidRDefault="00F97C99" w:rsidP="00F97C99">
      <w:pPr>
        <w:rPr>
          <w:rFonts w:ascii="Arial" w:hAnsi="Arial" w:cs="Arial"/>
          <w:color w:val="231F20"/>
          <w:sz w:val="20"/>
          <w:szCs w:val="20"/>
        </w:rPr>
      </w:pPr>
      <w:r w:rsidRPr="00B96692">
        <w:rPr>
          <w:rFonts w:ascii="Arial" w:hAnsi="Arial" w:cs="Arial"/>
          <w:color w:val="231F20"/>
          <w:sz w:val="20"/>
          <w:szCs w:val="20"/>
        </w:rPr>
        <w:t>where</w:t>
      </w:r>
    </w:p>
    <w:p w14:paraId="69EEE987" w14:textId="77777777" w:rsidR="00F97C99" w:rsidRPr="00B96692" w:rsidRDefault="00F97C99" w:rsidP="00F97C99">
      <w:pPr>
        <w:rPr>
          <w:rFonts w:ascii="Arial" w:hAnsi="Arial" w:cs="Arial"/>
          <w:sz w:val="20"/>
          <w:szCs w:val="20"/>
        </w:rPr>
      </w:pPr>
      <w:r w:rsidRPr="00B96692">
        <w:rPr>
          <w:rFonts w:ascii="Arial" w:hAnsi="Arial" w:cs="Arial"/>
          <w:sz w:val="20"/>
          <w:szCs w:val="20"/>
        </w:rPr>
        <w:t>AGB</w:t>
      </w:r>
      <w:r w:rsidRPr="00B96692">
        <w:rPr>
          <w:rFonts w:ascii="Arial" w:hAnsi="Arial" w:cs="Arial"/>
          <w:sz w:val="20"/>
          <w:szCs w:val="20"/>
        </w:rPr>
        <w:tab/>
      </w:r>
      <w:r w:rsidRPr="00B96692">
        <w:rPr>
          <w:rFonts w:ascii="Arial" w:hAnsi="Arial" w:cs="Arial"/>
          <w:sz w:val="20"/>
          <w:szCs w:val="20"/>
        </w:rPr>
        <w:tab/>
        <w:t>Aboveground live tree biomass (1000 kg)</w:t>
      </w:r>
    </w:p>
    <w:p w14:paraId="0D81E1E6" w14:textId="77777777" w:rsidR="00F97C99" w:rsidRPr="00B96692" w:rsidRDefault="00F97C99" w:rsidP="00F97C99">
      <w:pPr>
        <w:rPr>
          <w:rFonts w:ascii="Arial" w:hAnsi="Arial" w:cs="Arial"/>
          <w:sz w:val="20"/>
          <w:szCs w:val="20"/>
        </w:rPr>
      </w:pPr>
      <w:r w:rsidRPr="00B96692">
        <w:rPr>
          <w:rFonts w:ascii="Arial" w:hAnsi="Arial" w:cs="Arial"/>
          <w:sz w:val="20"/>
          <w:szCs w:val="20"/>
        </w:rPr>
        <w:t>H</w:t>
      </w:r>
      <w:r w:rsidRPr="00B96692">
        <w:rPr>
          <w:rFonts w:ascii="Arial" w:hAnsi="Arial" w:cs="Arial"/>
          <w:sz w:val="20"/>
          <w:szCs w:val="20"/>
        </w:rPr>
        <w:tab/>
      </w:r>
      <w:r w:rsidRPr="00B96692">
        <w:rPr>
          <w:rFonts w:ascii="Arial" w:hAnsi="Arial" w:cs="Arial"/>
          <w:sz w:val="20"/>
          <w:szCs w:val="20"/>
        </w:rPr>
        <w:tab/>
        <w:t>Stem height (m)</w:t>
      </w:r>
    </w:p>
    <w:p w14:paraId="4AC3DFB7" w14:textId="77777777" w:rsidR="00F97C99" w:rsidRPr="00B96692" w:rsidRDefault="00F97C99" w:rsidP="00F97C99">
      <w:pPr>
        <w:rPr>
          <w:rFonts w:ascii="Arial" w:hAnsi="Arial" w:cs="Arial"/>
          <w:sz w:val="20"/>
          <w:szCs w:val="20"/>
        </w:rPr>
      </w:pPr>
    </w:p>
    <w:p w14:paraId="576A3AEF" w14:textId="77777777" w:rsidR="00F97C99" w:rsidRPr="00B96692" w:rsidRDefault="00F97C99" w:rsidP="00F97C99">
      <w:pPr>
        <w:keepNext/>
        <w:numPr>
          <w:ilvl w:val="3"/>
          <w:numId w:val="0"/>
        </w:numPr>
        <w:ind w:left="864" w:hanging="864"/>
        <w:outlineLvl w:val="3"/>
        <w:rPr>
          <w:rFonts w:ascii="Arial" w:hAnsi="Arial" w:cs="Arial"/>
          <w:b/>
          <w:bCs/>
          <w:color w:val="1F497D"/>
          <w:sz w:val="20"/>
          <w:szCs w:val="20"/>
        </w:rPr>
      </w:pPr>
      <w:r w:rsidRPr="00B96692">
        <w:rPr>
          <w:rFonts w:ascii="Arial" w:hAnsi="Arial" w:cs="Arial"/>
          <w:b/>
          <w:bCs/>
          <w:color w:val="1F497D"/>
          <w:sz w:val="20"/>
          <w:szCs w:val="20"/>
        </w:rPr>
        <w:t>Root Biomass</w:t>
      </w:r>
    </w:p>
    <w:p w14:paraId="2163B94B" w14:textId="77777777" w:rsidR="00F97C99" w:rsidRPr="00B96692" w:rsidRDefault="00F97C99" w:rsidP="00F97C99">
      <w:pPr>
        <w:rPr>
          <w:rFonts w:ascii="Arial" w:hAnsi="Arial" w:cs="Arial"/>
          <w:sz w:val="20"/>
          <w:szCs w:val="20"/>
        </w:rPr>
      </w:pPr>
      <w:r w:rsidRPr="00B96692">
        <w:rPr>
          <w:rFonts w:ascii="Arial" w:hAnsi="Arial" w:cs="Arial"/>
          <w:sz w:val="20"/>
          <w:szCs w:val="20"/>
        </w:rPr>
        <w:t xml:space="preserve">Root biomass density was estimated at the cluster sample level applying the equation developed by Cairns </w:t>
      </w:r>
      <w:r w:rsidRPr="00B96692">
        <w:rPr>
          <w:rFonts w:ascii="Arial" w:hAnsi="Arial" w:cs="Arial"/>
          <w:i/>
          <w:sz w:val="20"/>
          <w:szCs w:val="20"/>
        </w:rPr>
        <w:t>et al.</w:t>
      </w:r>
      <w:r w:rsidRPr="00B96692">
        <w:rPr>
          <w:rFonts w:ascii="Arial" w:hAnsi="Arial" w:cs="Arial"/>
          <w:sz w:val="20"/>
          <w:szCs w:val="20"/>
        </w:rPr>
        <w:t xml:space="preserve"> (1997; R-squared=0.83), </w:t>
      </w:r>
    </w:p>
    <w:p w14:paraId="09C83D41" w14:textId="77777777" w:rsidR="00F97C99" w:rsidRPr="00B96692" w:rsidRDefault="00F97C99" w:rsidP="00F97C99">
      <w:pPr>
        <w:rPr>
          <w:rFonts w:ascii="Arial" w:hAnsi="Arial" w:cs="Arial"/>
          <w:sz w:val="20"/>
          <w:szCs w:val="20"/>
        </w:rPr>
      </w:pPr>
    </w:p>
    <w:p w14:paraId="61E29345" w14:textId="77777777" w:rsidR="00F97C99" w:rsidRPr="00B96692" w:rsidRDefault="00F97C99" w:rsidP="00F97C99">
      <w:pPr>
        <w:rPr>
          <w:rFonts w:ascii="Arial" w:hAnsi="Arial" w:cs="Arial"/>
          <w:sz w:val="20"/>
          <w:szCs w:val="20"/>
        </w:rPr>
      </w:pPr>
      <w:r w:rsidRPr="00B96692">
        <w:rPr>
          <w:rFonts w:ascii="Arial" w:hAnsi="Arial" w:cs="Arial"/>
          <w:sz w:val="20"/>
          <w:szCs w:val="20"/>
        </w:rPr>
        <w:t xml:space="preserve">             </w:t>
      </w:r>
      <m:oMath>
        <m:r>
          <w:rPr>
            <w:rFonts w:ascii="Cambria Math" w:hAnsi="Cambria Math" w:cs="Arial"/>
            <w:sz w:val="20"/>
            <w:szCs w:val="20"/>
          </w:rPr>
          <m:t>R</m:t>
        </m:r>
        <m:r>
          <w:rPr>
            <w:rFonts w:ascii="Cambria Math" w:hAnsi="Arial" w:cs="Arial"/>
            <w:sz w:val="20"/>
            <w:szCs w:val="20"/>
          </w:rPr>
          <m:t xml:space="preserve">= </m:t>
        </m:r>
        <m:sSup>
          <m:sSupPr>
            <m:ctrlPr>
              <w:rPr>
                <w:rFonts w:ascii="Cambria Math" w:hAnsi="Arial" w:cs="Arial"/>
                <w:i/>
                <w:sz w:val="20"/>
                <w:szCs w:val="20"/>
              </w:rPr>
            </m:ctrlPr>
          </m:sSupPr>
          <m:e>
            <m:r>
              <w:rPr>
                <w:rFonts w:ascii="Cambria Math" w:hAnsi="Cambria Math" w:cs="Arial"/>
                <w:sz w:val="20"/>
                <w:szCs w:val="20"/>
              </w:rPr>
              <m:t>e</m:t>
            </m:r>
          </m:e>
          <m:sup>
            <m:r>
              <w:rPr>
                <w:rFonts w:ascii="Arial" w:hAnsi="Arial" w:cs="Arial"/>
                <w:sz w:val="20"/>
                <w:szCs w:val="20"/>
              </w:rPr>
              <m:t>-</m:t>
            </m:r>
            <m:r>
              <w:rPr>
                <w:rFonts w:ascii="Cambria Math" w:hAnsi="Arial" w:cs="Arial"/>
                <w:sz w:val="20"/>
                <w:szCs w:val="20"/>
              </w:rPr>
              <m:t>1.085+0.925</m:t>
            </m:r>
            <m:r>
              <w:rPr>
                <w:rFonts w:ascii="Cambria Math" w:hAnsi="Cambria Math" w:cs="Arial"/>
                <w:sz w:val="20"/>
                <w:szCs w:val="20"/>
              </w:rPr>
              <m:t>*LN</m:t>
            </m:r>
            <m:r>
              <w:rPr>
                <w:rFonts w:ascii="Cambria Math" w:hAnsi="Arial" w:cs="Arial"/>
                <w:sz w:val="20"/>
                <w:szCs w:val="20"/>
              </w:rPr>
              <m:t>(</m:t>
            </m:r>
            <m:r>
              <w:rPr>
                <w:rFonts w:ascii="Cambria Math" w:hAnsi="Cambria Math" w:cs="Arial"/>
                <w:sz w:val="20"/>
                <w:szCs w:val="20"/>
              </w:rPr>
              <m:t>AGBD</m:t>
            </m:r>
            <m:r>
              <w:rPr>
                <w:rFonts w:ascii="Cambria Math" w:hAnsi="Arial" w:cs="Arial"/>
                <w:sz w:val="20"/>
                <w:szCs w:val="20"/>
              </w:rPr>
              <m:t>)</m:t>
            </m:r>
          </m:sup>
        </m:sSup>
      </m:oMath>
    </w:p>
    <w:p w14:paraId="4C38A1CC" w14:textId="77777777" w:rsidR="00F97C99" w:rsidRPr="00B96692" w:rsidRDefault="00F97C99" w:rsidP="00F97C99">
      <w:pPr>
        <w:rPr>
          <w:rFonts w:ascii="Arial" w:hAnsi="Arial" w:cs="Arial"/>
          <w:sz w:val="20"/>
          <w:szCs w:val="20"/>
        </w:rPr>
      </w:pPr>
    </w:p>
    <w:p w14:paraId="33A3DFE2" w14:textId="77777777" w:rsidR="00F97C99" w:rsidRPr="00B96692" w:rsidRDefault="00F97C99" w:rsidP="00F97C99">
      <w:pPr>
        <w:rPr>
          <w:rFonts w:ascii="Arial" w:hAnsi="Arial" w:cs="Arial"/>
          <w:sz w:val="20"/>
          <w:szCs w:val="20"/>
        </w:rPr>
      </w:pPr>
      <w:r w:rsidRPr="00B96692">
        <w:rPr>
          <w:rFonts w:ascii="Arial" w:hAnsi="Arial" w:cs="Arial"/>
          <w:sz w:val="20"/>
          <w:szCs w:val="20"/>
        </w:rPr>
        <w:t>Where</w:t>
      </w:r>
    </w:p>
    <w:p w14:paraId="30D0B399" w14:textId="77777777" w:rsidR="00F97C99" w:rsidRPr="00B96692" w:rsidRDefault="00F97C99" w:rsidP="00F97C99">
      <w:pPr>
        <w:rPr>
          <w:rFonts w:ascii="Arial" w:hAnsi="Arial" w:cs="Arial"/>
          <w:sz w:val="20"/>
          <w:szCs w:val="20"/>
        </w:rPr>
      </w:pPr>
      <w:r w:rsidRPr="00B96692">
        <w:rPr>
          <w:rFonts w:ascii="Arial" w:hAnsi="Arial" w:cs="Arial"/>
          <w:sz w:val="20"/>
          <w:szCs w:val="20"/>
        </w:rPr>
        <w:t>R</w:t>
      </w:r>
      <w:r w:rsidRPr="00B96692">
        <w:rPr>
          <w:rFonts w:ascii="Arial" w:hAnsi="Arial" w:cs="Arial"/>
          <w:sz w:val="20"/>
          <w:szCs w:val="20"/>
        </w:rPr>
        <w:tab/>
      </w:r>
      <w:r w:rsidRPr="00B96692">
        <w:rPr>
          <w:rFonts w:ascii="Arial" w:hAnsi="Arial" w:cs="Arial"/>
          <w:sz w:val="20"/>
          <w:szCs w:val="20"/>
        </w:rPr>
        <w:tab/>
        <w:t>Root biomass density (1000 kg/ha)</w:t>
      </w:r>
    </w:p>
    <w:p w14:paraId="5186CDE5" w14:textId="77777777" w:rsidR="00F97C99" w:rsidRPr="00B96692" w:rsidRDefault="00F97C99" w:rsidP="00F97C99">
      <w:pPr>
        <w:rPr>
          <w:rFonts w:ascii="Arial" w:hAnsi="Arial" w:cs="Arial"/>
          <w:sz w:val="20"/>
          <w:szCs w:val="20"/>
        </w:rPr>
      </w:pPr>
      <w:r w:rsidRPr="00B96692">
        <w:rPr>
          <w:rFonts w:ascii="Arial" w:hAnsi="Arial" w:cs="Arial"/>
          <w:sz w:val="20"/>
          <w:szCs w:val="20"/>
        </w:rPr>
        <w:t>AGBD</w:t>
      </w:r>
      <w:r w:rsidRPr="00B96692">
        <w:rPr>
          <w:rFonts w:ascii="Arial" w:hAnsi="Arial" w:cs="Arial"/>
          <w:sz w:val="20"/>
          <w:szCs w:val="20"/>
        </w:rPr>
        <w:tab/>
      </w:r>
      <w:r w:rsidRPr="00B96692">
        <w:rPr>
          <w:rFonts w:ascii="Arial" w:hAnsi="Arial" w:cs="Arial"/>
          <w:sz w:val="20"/>
          <w:szCs w:val="20"/>
        </w:rPr>
        <w:tab/>
        <w:t>Aboveground biomass density (1000 kg/ha)</w:t>
      </w:r>
    </w:p>
    <w:p w14:paraId="3B95B7D0" w14:textId="77777777" w:rsidR="00F97C99" w:rsidRPr="00B96692" w:rsidRDefault="00F97C99" w:rsidP="00F97C99">
      <w:pPr>
        <w:rPr>
          <w:rFonts w:ascii="Arial" w:hAnsi="Arial" w:cs="Arial"/>
          <w:sz w:val="20"/>
          <w:szCs w:val="20"/>
        </w:rPr>
      </w:pPr>
    </w:p>
    <w:p w14:paraId="79B9766F" w14:textId="77777777" w:rsidR="00F97C99" w:rsidRPr="00B96692" w:rsidRDefault="00F97C99" w:rsidP="00F97C99">
      <w:pPr>
        <w:keepNext/>
        <w:numPr>
          <w:ilvl w:val="3"/>
          <w:numId w:val="0"/>
        </w:numPr>
        <w:ind w:left="864" w:hanging="864"/>
        <w:outlineLvl w:val="3"/>
        <w:rPr>
          <w:rFonts w:ascii="Arial" w:hAnsi="Arial" w:cs="Arial"/>
          <w:b/>
          <w:bCs/>
          <w:color w:val="1F497D"/>
          <w:sz w:val="20"/>
          <w:szCs w:val="20"/>
        </w:rPr>
      </w:pPr>
      <w:r w:rsidRPr="00B96692">
        <w:rPr>
          <w:rFonts w:ascii="Arial" w:hAnsi="Arial" w:cs="Arial"/>
          <w:b/>
          <w:bCs/>
          <w:color w:val="1F497D"/>
          <w:sz w:val="20"/>
          <w:szCs w:val="20"/>
        </w:rPr>
        <w:lastRenderedPageBreak/>
        <w:t>Dead Wood</w:t>
      </w:r>
    </w:p>
    <w:p w14:paraId="5B01724A" w14:textId="77777777" w:rsidR="00F97C99" w:rsidRPr="00B96692" w:rsidRDefault="00F97C99" w:rsidP="00F97C99">
      <w:pPr>
        <w:rPr>
          <w:rFonts w:ascii="Arial" w:hAnsi="Arial" w:cs="Arial"/>
          <w:sz w:val="20"/>
          <w:szCs w:val="20"/>
        </w:rPr>
      </w:pPr>
      <w:r w:rsidRPr="00B96692">
        <w:rPr>
          <w:rFonts w:ascii="Arial" w:hAnsi="Arial" w:cs="Arial"/>
          <w:sz w:val="20"/>
          <w:szCs w:val="20"/>
        </w:rPr>
        <w:t>The volume of lying dead wood per unit area was estimated using the equation (Warren and Olsen 1964) as modified by Van Wagner (1968) separately for each dead wood density class</w:t>
      </w:r>
    </w:p>
    <w:p w14:paraId="618A655C" w14:textId="77777777" w:rsidR="00F97C99" w:rsidRPr="00B96692" w:rsidRDefault="00F97C99" w:rsidP="00F97C99">
      <w:pPr>
        <w:rPr>
          <w:rFonts w:ascii="Arial" w:hAnsi="Arial" w:cs="Arial"/>
          <w:sz w:val="20"/>
          <w:szCs w:val="20"/>
        </w:rPr>
      </w:pPr>
    </w:p>
    <w:p w14:paraId="155F6A84" w14:textId="77777777" w:rsidR="00F97C99" w:rsidRPr="00B96692" w:rsidRDefault="00F97C99" w:rsidP="00F97C99">
      <w:pPr>
        <w:rPr>
          <w:rFonts w:ascii="Arial" w:hAnsi="Arial" w:cs="Arial"/>
          <w:sz w:val="20"/>
          <w:szCs w:val="20"/>
        </w:rPr>
      </w:pPr>
      <w:r w:rsidRPr="00B96692">
        <w:rPr>
          <w:rFonts w:ascii="Arial" w:hAnsi="Arial" w:cs="Arial"/>
          <w:sz w:val="20"/>
          <w:szCs w:val="20"/>
        </w:rPr>
        <w:t xml:space="preserve">             </w:t>
      </w:r>
      <w:r w:rsidRPr="00B96692">
        <w:rPr>
          <w:rFonts w:ascii="Arial" w:hAnsi="Arial" w:cs="Arial"/>
          <w:position w:val="-24"/>
          <w:sz w:val="20"/>
          <w:szCs w:val="20"/>
        </w:rPr>
        <w:object w:dxaOrig="2200" w:dyaOrig="999" w14:anchorId="3435CA83">
          <v:shape id="_x0000_i1026" type="#_x0000_t75" style="width:111pt;height:49.5pt" o:ole="">
            <v:imagedata r:id="rId13" o:title=""/>
          </v:shape>
          <o:OLEObject Type="Embed" ProgID="Equation.3" ShapeID="_x0000_i1026" DrawAspect="Content" ObjectID="_1734509116" r:id="rId14"/>
        </w:object>
      </w:r>
      <w:r w:rsidRPr="00B96692">
        <w:rPr>
          <w:rFonts w:ascii="Arial" w:hAnsi="Arial" w:cs="Arial"/>
          <w:sz w:val="20"/>
          <w:szCs w:val="20"/>
        </w:rPr>
        <w:tab/>
      </w:r>
      <w:r w:rsidRPr="00B96692">
        <w:rPr>
          <w:rFonts w:ascii="Arial" w:hAnsi="Arial" w:cs="Arial"/>
          <w:sz w:val="20"/>
          <w:szCs w:val="20"/>
        </w:rPr>
        <w:tab/>
      </w:r>
      <w:r w:rsidRPr="00B96692">
        <w:rPr>
          <w:rFonts w:ascii="Arial" w:hAnsi="Arial" w:cs="Arial"/>
          <w:sz w:val="20"/>
          <w:szCs w:val="20"/>
        </w:rPr>
        <w:tab/>
      </w:r>
      <w:r w:rsidRPr="00B96692">
        <w:rPr>
          <w:rFonts w:ascii="Arial" w:hAnsi="Arial" w:cs="Arial"/>
          <w:sz w:val="20"/>
          <w:szCs w:val="20"/>
        </w:rPr>
        <w:tab/>
      </w:r>
      <w:r w:rsidRPr="00B96692">
        <w:rPr>
          <w:rFonts w:ascii="Arial" w:hAnsi="Arial" w:cs="Arial"/>
          <w:sz w:val="20"/>
          <w:szCs w:val="20"/>
        </w:rPr>
        <w:tab/>
      </w:r>
      <w:r w:rsidRPr="00B96692">
        <w:rPr>
          <w:rFonts w:ascii="Arial" w:hAnsi="Arial" w:cs="Arial"/>
          <w:sz w:val="20"/>
          <w:szCs w:val="20"/>
        </w:rPr>
        <w:tab/>
      </w:r>
      <w:r w:rsidRPr="00B96692">
        <w:rPr>
          <w:rFonts w:ascii="Arial" w:hAnsi="Arial" w:cs="Arial"/>
          <w:sz w:val="20"/>
          <w:szCs w:val="20"/>
        </w:rPr>
        <w:tab/>
      </w:r>
      <w:r w:rsidRPr="00B96692">
        <w:rPr>
          <w:rFonts w:ascii="Arial" w:hAnsi="Arial" w:cs="Arial"/>
          <w:sz w:val="20"/>
          <w:szCs w:val="20"/>
        </w:rPr>
        <w:tab/>
      </w:r>
      <w:r w:rsidRPr="00B96692">
        <w:rPr>
          <w:rFonts w:ascii="Arial" w:hAnsi="Arial" w:cs="Arial"/>
          <w:sz w:val="20"/>
          <w:szCs w:val="20"/>
        </w:rPr>
        <w:tab/>
      </w:r>
    </w:p>
    <w:p w14:paraId="0886199B" w14:textId="77777777" w:rsidR="00F97C99" w:rsidRPr="00B96692" w:rsidRDefault="00F97C99" w:rsidP="00F97C99">
      <w:pPr>
        <w:rPr>
          <w:rFonts w:ascii="Arial" w:hAnsi="Arial" w:cs="Arial"/>
          <w:sz w:val="20"/>
          <w:szCs w:val="20"/>
        </w:rPr>
      </w:pPr>
      <w:r w:rsidRPr="00B96692">
        <w:rPr>
          <w:rFonts w:ascii="Arial" w:hAnsi="Arial" w:cs="Arial"/>
          <w:sz w:val="20"/>
          <w:szCs w:val="20"/>
        </w:rPr>
        <w:t>where</w:t>
      </w:r>
    </w:p>
    <w:p w14:paraId="1B910602" w14:textId="77777777" w:rsidR="00F97C99" w:rsidRPr="00B96692" w:rsidRDefault="00F97C99" w:rsidP="00F97C99">
      <w:pPr>
        <w:ind w:left="2160" w:hanging="2160"/>
        <w:rPr>
          <w:rFonts w:ascii="Arial" w:hAnsi="Arial" w:cs="Arial"/>
          <w:sz w:val="20"/>
          <w:szCs w:val="20"/>
        </w:rPr>
      </w:pPr>
      <w:r w:rsidRPr="00B96692">
        <w:rPr>
          <w:rFonts w:ascii="Arial" w:hAnsi="Arial" w:cs="Arial"/>
          <w:i/>
          <w:sz w:val="20"/>
          <w:szCs w:val="20"/>
        </w:rPr>
        <w:t>V</w:t>
      </w:r>
      <w:r w:rsidRPr="00B96692">
        <w:rPr>
          <w:rFonts w:ascii="Arial" w:hAnsi="Arial" w:cs="Arial"/>
          <w:i/>
          <w:sz w:val="20"/>
          <w:szCs w:val="20"/>
          <w:vertAlign w:val="subscript"/>
        </w:rPr>
        <w:t>LDW</w:t>
      </w:r>
      <w:r w:rsidRPr="00B96692">
        <w:rPr>
          <w:rFonts w:ascii="Arial" w:hAnsi="Arial" w:cs="Arial"/>
          <w:i/>
          <w:sz w:val="20"/>
          <w:szCs w:val="20"/>
        </w:rPr>
        <w:tab/>
      </w:r>
      <w:r w:rsidRPr="00B96692">
        <w:rPr>
          <w:rFonts w:ascii="Arial" w:hAnsi="Arial" w:cs="Arial"/>
          <w:sz w:val="20"/>
          <w:szCs w:val="20"/>
        </w:rPr>
        <w:t>Volume of lying dead wood per unit area( m</w:t>
      </w:r>
      <w:r w:rsidRPr="00B96692">
        <w:rPr>
          <w:rFonts w:ascii="Arial" w:hAnsi="Arial" w:cs="Arial"/>
          <w:sz w:val="20"/>
          <w:szCs w:val="20"/>
          <w:vertAlign w:val="superscript"/>
        </w:rPr>
        <w:t>3</w:t>
      </w:r>
      <w:r w:rsidRPr="00B96692">
        <w:rPr>
          <w:rFonts w:ascii="Arial" w:hAnsi="Arial" w:cs="Arial"/>
          <w:sz w:val="20"/>
          <w:szCs w:val="20"/>
        </w:rPr>
        <w:t xml:space="preserve"> /ha)</w:t>
      </w:r>
    </w:p>
    <w:p w14:paraId="25A04522" w14:textId="77777777" w:rsidR="00F97C99" w:rsidRPr="00B96692" w:rsidRDefault="00F97C99" w:rsidP="00F97C99">
      <w:pPr>
        <w:ind w:left="2160" w:hanging="2160"/>
        <w:rPr>
          <w:rFonts w:ascii="Arial" w:hAnsi="Arial" w:cs="Arial"/>
          <w:sz w:val="20"/>
          <w:szCs w:val="20"/>
        </w:rPr>
      </w:pPr>
      <w:r w:rsidRPr="00B96692">
        <w:rPr>
          <w:rFonts w:ascii="Arial" w:hAnsi="Arial" w:cs="Arial"/>
          <w:i/>
          <w:sz w:val="20"/>
          <w:szCs w:val="20"/>
        </w:rPr>
        <w:t>D</w:t>
      </w:r>
      <w:r w:rsidRPr="00B96692">
        <w:rPr>
          <w:rFonts w:ascii="Arial" w:hAnsi="Arial" w:cs="Arial"/>
          <w:i/>
          <w:sz w:val="20"/>
          <w:szCs w:val="20"/>
          <w:vertAlign w:val="subscript"/>
        </w:rPr>
        <w:t>n</w:t>
      </w:r>
      <w:r w:rsidRPr="00B96692">
        <w:rPr>
          <w:rFonts w:ascii="Arial" w:hAnsi="Arial" w:cs="Arial"/>
          <w:i/>
          <w:sz w:val="20"/>
          <w:szCs w:val="20"/>
        </w:rPr>
        <w:tab/>
      </w:r>
      <w:r w:rsidRPr="00B96692">
        <w:rPr>
          <w:rFonts w:ascii="Arial" w:hAnsi="Arial" w:cs="Arial"/>
          <w:sz w:val="20"/>
          <w:szCs w:val="20"/>
        </w:rPr>
        <w:t xml:space="preserve">Diameter of piece n of dead wood along the transect (cm) </w:t>
      </w:r>
    </w:p>
    <w:p w14:paraId="1088EAFE" w14:textId="77777777" w:rsidR="00F97C99" w:rsidRPr="00B96692" w:rsidRDefault="00F97C99" w:rsidP="00F97C99">
      <w:pPr>
        <w:ind w:left="2160" w:hanging="2160"/>
        <w:rPr>
          <w:rFonts w:ascii="Arial" w:hAnsi="Arial" w:cs="Arial"/>
          <w:sz w:val="20"/>
          <w:szCs w:val="20"/>
        </w:rPr>
      </w:pPr>
      <w:r w:rsidRPr="00B96692">
        <w:rPr>
          <w:rFonts w:ascii="Arial" w:hAnsi="Arial" w:cs="Arial"/>
          <w:i/>
          <w:sz w:val="20"/>
          <w:szCs w:val="20"/>
        </w:rPr>
        <w:t>N</w:t>
      </w:r>
      <w:r w:rsidRPr="00B96692">
        <w:rPr>
          <w:rFonts w:ascii="Arial" w:hAnsi="Arial" w:cs="Arial"/>
          <w:i/>
          <w:sz w:val="20"/>
          <w:szCs w:val="20"/>
        </w:rPr>
        <w:tab/>
      </w:r>
      <w:r w:rsidRPr="00B96692">
        <w:rPr>
          <w:rFonts w:ascii="Arial" w:hAnsi="Arial" w:cs="Arial"/>
          <w:sz w:val="20"/>
          <w:szCs w:val="20"/>
        </w:rPr>
        <w:t>Total number of wood pieces intersecting the transect</w:t>
      </w:r>
    </w:p>
    <w:p w14:paraId="6FABCA3E" w14:textId="77777777" w:rsidR="00F97C99" w:rsidRPr="00B96692" w:rsidRDefault="00F97C99" w:rsidP="00F97C99">
      <w:pPr>
        <w:ind w:left="2160" w:hanging="2160"/>
        <w:rPr>
          <w:rFonts w:ascii="Arial" w:hAnsi="Arial" w:cs="Arial"/>
          <w:sz w:val="20"/>
          <w:szCs w:val="20"/>
        </w:rPr>
      </w:pPr>
      <w:r w:rsidRPr="00B96692">
        <w:rPr>
          <w:rFonts w:ascii="Arial" w:hAnsi="Arial" w:cs="Arial"/>
          <w:i/>
          <w:sz w:val="20"/>
          <w:szCs w:val="20"/>
        </w:rPr>
        <w:t>L</w:t>
      </w:r>
      <w:r w:rsidRPr="00B96692">
        <w:rPr>
          <w:rFonts w:ascii="Arial" w:hAnsi="Arial" w:cs="Arial"/>
          <w:i/>
          <w:sz w:val="20"/>
          <w:szCs w:val="20"/>
        </w:rPr>
        <w:tab/>
      </w:r>
      <w:r w:rsidRPr="00B96692">
        <w:rPr>
          <w:rFonts w:ascii="Arial" w:hAnsi="Arial" w:cs="Arial"/>
          <w:sz w:val="20"/>
          <w:szCs w:val="20"/>
        </w:rPr>
        <w:t>Length of the transect (m)</w:t>
      </w:r>
    </w:p>
    <w:p w14:paraId="2C7AA0AA" w14:textId="77777777" w:rsidR="00F97C99" w:rsidRPr="00B96692" w:rsidRDefault="00F97C99" w:rsidP="00F97C99">
      <w:pPr>
        <w:ind w:left="2160" w:hanging="2160"/>
        <w:rPr>
          <w:rFonts w:ascii="Arial" w:hAnsi="Arial" w:cs="Arial"/>
          <w:sz w:val="20"/>
          <w:szCs w:val="20"/>
        </w:rPr>
      </w:pPr>
      <w:r w:rsidRPr="00B96692">
        <w:rPr>
          <w:rFonts w:ascii="Arial" w:hAnsi="Arial" w:cs="Arial"/>
          <w:sz w:val="20"/>
          <w:szCs w:val="20"/>
        </w:rPr>
        <w:t xml:space="preserve"> </w:t>
      </w:r>
    </w:p>
    <w:p w14:paraId="77726236" w14:textId="77777777" w:rsidR="00F97C99" w:rsidRPr="00B96692" w:rsidRDefault="00F97C99" w:rsidP="00F97C99">
      <w:pPr>
        <w:rPr>
          <w:rFonts w:ascii="Arial" w:hAnsi="Arial" w:cs="Arial"/>
          <w:sz w:val="20"/>
          <w:szCs w:val="20"/>
        </w:rPr>
      </w:pPr>
      <w:r w:rsidRPr="00B96692">
        <w:rPr>
          <w:rFonts w:ascii="Arial" w:hAnsi="Arial" w:cs="Arial"/>
          <w:sz w:val="20"/>
          <w:szCs w:val="20"/>
        </w:rPr>
        <w:t xml:space="preserve">Length of transect was corrected for slope. The volumes per unit area of each dead wood density class were then multiplied by their respective densities to convert to a mass per unit area. </w:t>
      </w:r>
    </w:p>
    <w:p w14:paraId="7A2EA441" w14:textId="77777777" w:rsidR="00F97C99" w:rsidRPr="00B96692" w:rsidRDefault="00F97C99" w:rsidP="00F97C99">
      <w:pPr>
        <w:rPr>
          <w:rFonts w:ascii="Arial" w:hAnsi="Arial" w:cs="Arial"/>
          <w:sz w:val="20"/>
          <w:szCs w:val="20"/>
        </w:rPr>
      </w:pPr>
    </w:p>
    <w:p w14:paraId="6A604E84" w14:textId="77777777" w:rsidR="00F97C99" w:rsidRPr="00B96692" w:rsidRDefault="00F97C99" w:rsidP="00F97C99">
      <w:pPr>
        <w:rPr>
          <w:rFonts w:ascii="Arial" w:hAnsi="Arial" w:cs="Arial"/>
          <w:sz w:val="20"/>
          <w:szCs w:val="20"/>
        </w:rPr>
      </w:pPr>
      <w:r w:rsidRPr="00B96692">
        <w:rPr>
          <w:rFonts w:ascii="Arial" w:hAnsi="Arial" w:cs="Arial"/>
          <w:sz w:val="20"/>
          <w:szCs w:val="20"/>
        </w:rPr>
        <w:t xml:space="preserve">Biomass of standing dead wood was estimated using the allometric equation for live trees in the decomposition class 1. In decomposition class 2, the estimate of biomass was limited to the main trunk (bole) of the tree, in which case the biomass was calculated converting volume to biomass using the intermediate dead wood density class. Volume was estimated as the volume of a paraboloid. </w:t>
      </w:r>
    </w:p>
    <w:p w14:paraId="0BB1165E" w14:textId="77777777" w:rsidR="00F97C99" w:rsidRPr="00B96692" w:rsidRDefault="00F97C99" w:rsidP="00F97C99">
      <w:pPr>
        <w:rPr>
          <w:rFonts w:ascii="Arial" w:hAnsi="Arial" w:cs="Arial"/>
          <w:sz w:val="20"/>
          <w:szCs w:val="20"/>
        </w:rPr>
      </w:pPr>
    </w:p>
    <w:p w14:paraId="23B3C3A8" w14:textId="77777777" w:rsidR="00F97C99" w:rsidRPr="00B96692" w:rsidRDefault="00F97C99" w:rsidP="00F97C99">
      <w:pPr>
        <w:rPr>
          <w:rFonts w:ascii="Arial" w:hAnsi="Arial" w:cs="Arial"/>
          <w:sz w:val="20"/>
          <w:szCs w:val="20"/>
        </w:rPr>
      </w:pPr>
      <w:r w:rsidRPr="00B96692">
        <w:rPr>
          <w:rFonts w:ascii="Arial" w:hAnsi="Arial" w:cs="Arial"/>
          <w:sz w:val="20"/>
          <w:szCs w:val="20"/>
        </w:rPr>
        <w:t>Density of dead wood was determined through sampling and laboratory analysis as follows. Discs were collected in the field and decomposition class and green volume determined as per</w:t>
      </w:r>
      <w:r w:rsidR="00B57D00">
        <w:rPr>
          <w:rFonts w:ascii="Arial" w:hAnsi="Arial" w:cs="Arial"/>
          <w:sz w:val="20"/>
          <w:szCs w:val="20"/>
        </w:rPr>
        <w:t xml:space="preserve"> standard protocols (Appendix 2</w:t>
      </w:r>
      <w:r w:rsidRPr="00B96692">
        <w:rPr>
          <w:rFonts w:ascii="Arial" w:hAnsi="Arial" w:cs="Arial"/>
          <w:sz w:val="20"/>
          <w:szCs w:val="20"/>
        </w:rPr>
        <w:t>). Discs were then transferred to a laboratory (Laboratorio de Análisis de Suelos del Instituto Nacional de Investigación Agraria, INIA) in Tarapoto and oven-dried at 80°C, conducting continuous weight measurements until reaching constant weight. The resulting dry weight was recorded and used to calculate dead wood density as oven-dry weight (g) / green volume (cm</w:t>
      </w:r>
      <w:r w:rsidRPr="00B96692">
        <w:rPr>
          <w:rFonts w:ascii="Arial" w:hAnsi="Arial" w:cs="Arial"/>
          <w:sz w:val="20"/>
          <w:szCs w:val="20"/>
          <w:vertAlign w:val="superscript"/>
        </w:rPr>
        <w:t>3</w:t>
      </w:r>
      <w:r w:rsidRPr="00B96692">
        <w:rPr>
          <w:rFonts w:ascii="Arial" w:hAnsi="Arial" w:cs="Arial"/>
          <w:sz w:val="20"/>
          <w:szCs w:val="20"/>
        </w:rPr>
        <w:t xml:space="preserve">) for each sample. </w:t>
      </w:r>
    </w:p>
    <w:p w14:paraId="4265BDA7" w14:textId="77777777" w:rsidR="00F97C99" w:rsidRPr="00B96692" w:rsidRDefault="00F97C99" w:rsidP="00F97C99">
      <w:pPr>
        <w:rPr>
          <w:rFonts w:ascii="Arial" w:hAnsi="Arial" w:cs="Arial"/>
          <w:b/>
          <w:sz w:val="20"/>
          <w:szCs w:val="20"/>
        </w:rPr>
      </w:pPr>
    </w:p>
    <w:p w14:paraId="54297D4B" w14:textId="77777777" w:rsidR="00F97C99" w:rsidRPr="00B96692" w:rsidRDefault="00F97C99" w:rsidP="00F97C99">
      <w:pPr>
        <w:rPr>
          <w:rFonts w:ascii="Arial" w:hAnsi="Arial" w:cs="Arial"/>
          <w:sz w:val="20"/>
          <w:szCs w:val="20"/>
        </w:rPr>
      </w:pPr>
      <w:r w:rsidRPr="00B96692">
        <w:rPr>
          <w:rFonts w:ascii="Arial" w:hAnsi="Arial" w:cs="Arial"/>
          <w:sz w:val="20"/>
          <w:szCs w:val="20"/>
        </w:rPr>
        <w:t xml:space="preserve">All biomass values, except those for </w:t>
      </w:r>
      <w:r w:rsidRPr="00B96692">
        <w:rPr>
          <w:rFonts w:ascii="Arial" w:hAnsi="Arial" w:cs="Arial"/>
          <w:i/>
          <w:sz w:val="20"/>
          <w:szCs w:val="20"/>
        </w:rPr>
        <w:t>Mauritia</w:t>
      </w:r>
      <w:r w:rsidRPr="00B96692">
        <w:rPr>
          <w:rFonts w:ascii="Arial" w:hAnsi="Arial" w:cs="Arial"/>
          <w:sz w:val="20"/>
          <w:szCs w:val="20"/>
        </w:rPr>
        <w:t>, for which species-specific values were available from the study region, were converted to carbon fraction using the coefficient of 0.47, as recommended by the Guidelines for National Greenhouse Gas Inventories (IPCC 2006).</w:t>
      </w:r>
    </w:p>
    <w:p w14:paraId="56B886FA" w14:textId="77777777" w:rsidR="00F97C99" w:rsidRPr="00B96692" w:rsidRDefault="00F97C99" w:rsidP="00F97C99">
      <w:pPr>
        <w:rPr>
          <w:rFonts w:ascii="Arial" w:hAnsi="Arial" w:cs="Arial"/>
          <w:sz w:val="20"/>
          <w:szCs w:val="20"/>
        </w:rPr>
      </w:pPr>
    </w:p>
    <w:p w14:paraId="001F11C5" w14:textId="77777777" w:rsidR="00F97C99" w:rsidRPr="00B96692" w:rsidRDefault="00F97C99" w:rsidP="00F97C99">
      <w:pPr>
        <w:rPr>
          <w:rFonts w:ascii="Arial" w:hAnsi="Arial" w:cs="Arial"/>
          <w:sz w:val="20"/>
          <w:szCs w:val="20"/>
        </w:rPr>
      </w:pPr>
      <w:r w:rsidRPr="00B96692">
        <w:rPr>
          <w:rFonts w:ascii="Arial" w:hAnsi="Arial" w:cs="Arial"/>
          <w:sz w:val="20"/>
          <w:szCs w:val="20"/>
        </w:rPr>
        <w:t>All data and calculations are available for review in the spreadsheet entitled “PNCAZ inventory analysis” maintained by CIMA.</w:t>
      </w:r>
    </w:p>
    <w:p w14:paraId="42F96A17" w14:textId="77777777" w:rsidR="00F97C99" w:rsidRPr="00B96692" w:rsidRDefault="00F97C99" w:rsidP="00F97C99">
      <w:pPr>
        <w:keepNext/>
        <w:numPr>
          <w:ilvl w:val="2"/>
          <w:numId w:val="0"/>
        </w:numPr>
        <w:spacing w:before="240" w:after="60"/>
        <w:ind w:left="720" w:hanging="720"/>
        <w:outlineLvl w:val="2"/>
        <w:rPr>
          <w:rFonts w:ascii="Arial" w:hAnsi="Arial" w:cs="Arial"/>
          <w:b/>
          <w:bCs/>
          <w:color w:val="1F497D"/>
          <w:sz w:val="20"/>
          <w:szCs w:val="20"/>
        </w:rPr>
      </w:pPr>
      <w:r w:rsidRPr="00B96692">
        <w:rPr>
          <w:rFonts w:ascii="Arial" w:hAnsi="Arial" w:cs="Arial"/>
          <w:b/>
          <w:bCs/>
          <w:color w:val="1F497D"/>
          <w:sz w:val="20"/>
          <w:szCs w:val="20"/>
        </w:rPr>
        <w:t>Results</w:t>
      </w:r>
    </w:p>
    <w:p w14:paraId="7567BEAF" w14:textId="77777777" w:rsidR="00F97C99" w:rsidRPr="00B96692" w:rsidRDefault="00F97C99" w:rsidP="00F97C99">
      <w:pPr>
        <w:rPr>
          <w:rFonts w:ascii="Arial" w:hAnsi="Arial" w:cs="Arial"/>
          <w:sz w:val="20"/>
          <w:szCs w:val="20"/>
        </w:rPr>
      </w:pPr>
      <w:r w:rsidRPr="00B96692">
        <w:rPr>
          <w:rFonts w:ascii="Arial" w:hAnsi="Arial" w:cs="Arial"/>
          <w:sz w:val="20"/>
          <w:szCs w:val="20"/>
        </w:rPr>
        <w:t xml:space="preserve">Results of dead wood specific gravity analysis, assessment of measurements error, and forest biomass carbon estimates are elaborated in the following tables. The raw </w:t>
      </w:r>
      <w:r w:rsidR="00B57D00">
        <w:rPr>
          <w:rFonts w:ascii="Arial" w:hAnsi="Arial" w:cs="Arial"/>
          <w:sz w:val="20"/>
          <w:szCs w:val="20"/>
        </w:rPr>
        <w:t>data are included in Appendix 1</w:t>
      </w:r>
      <w:r w:rsidRPr="00B96692">
        <w:rPr>
          <w:rFonts w:ascii="Arial" w:hAnsi="Arial" w:cs="Arial"/>
          <w:sz w:val="20"/>
          <w:szCs w:val="20"/>
        </w:rPr>
        <w:t>.</w:t>
      </w:r>
    </w:p>
    <w:p w14:paraId="280B2EFF" w14:textId="77777777" w:rsidR="00F97C99" w:rsidRPr="00B96692" w:rsidRDefault="00F97C99" w:rsidP="00F97C99">
      <w:pPr>
        <w:rPr>
          <w:rFonts w:ascii="Arial" w:hAnsi="Arial" w:cs="Arial"/>
          <w:sz w:val="20"/>
          <w:szCs w:val="20"/>
        </w:rPr>
      </w:pPr>
    </w:p>
    <w:p w14:paraId="5016A402" w14:textId="77777777" w:rsidR="00F97C99" w:rsidRPr="00B96692" w:rsidRDefault="00B57D00" w:rsidP="00F97C99">
      <w:pPr>
        <w:rPr>
          <w:rFonts w:ascii="Arial" w:hAnsi="Arial" w:cs="Arial"/>
          <w:sz w:val="20"/>
          <w:szCs w:val="20"/>
          <w:vertAlign w:val="superscript"/>
        </w:rPr>
      </w:pPr>
      <w:r>
        <w:rPr>
          <w:rFonts w:ascii="Arial" w:hAnsi="Arial" w:cs="Arial"/>
          <w:b/>
          <w:sz w:val="20"/>
          <w:szCs w:val="20"/>
        </w:rPr>
        <w:t>Table 2</w:t>
      </w:r>
      <w:r w:rsidR="00F97C99" w:rsidRPr="00B96692">
        <w:rPr>
          <w:rFonts w:ascii="Arial" w:hAnsi="Arial" w:cs="Arial"/>
          <w:b/>
          <w:sz w:val="20"/>
          <w:szCs w:val="20"/>
        </w:rPr>
        <w:t xml:space="preserve">: </w:t>
      </w:r>
      <w:r w:rsidR="00F97C99" w:rsidRPr="00B96692">
        <w:rPr>
          <w:rFonts w:ascii="Arial" w:hAnsi="Arial" w:cs="Arial"/>
          <w:sz w:val="20"/>
          <w:szCs w:val="20"/>
        </w:rPr>
        <w:t>Results of dead wood density measurements, expressed in g/ cm</w:t>
      </w:r>
      <w:r w:rsidR="00F97C99" w:rsidRPr="00B96692">
        <w:rPr>
          <w:rFonts w:ascii="Arial" w:hAnsi="Arial" w:cs="Arial"/>
          <w:sz w:val="20"/>
          <w:szCs w:val="20"/>
          <w:vertAlign w:val="superscript"/>
        </w:rPr>
        <w:t>3</w:t>
      </w:r>
    </w:p>
    <w:p w14:paraId="0F9EC37C" w14:textId="77777777" w:rsidR="00F97C99" w:rsidRPr="00B96692" w:rsidRDefault="00F97C99" w:rsidP="00F97C99">
      <w:pPr>
        <w:rPr>
          <w:rFonts w:ascii="Arial" w:hAnsi="Arial" w:cs="Arial"/>
          <w:b/>
          <w:sz w:val="20"/>
          <w:szCs w:val="20"/>
        </w:rPr>
      </w:pPr>
    </w:p>
    <w:tbl>
      <w:tblPr>
        <w:tblW w:w="9060" w:type="dxa"/>
        <w:tblInd w:w="94" w:type="dxa"/>
        <w:tblLook w:val="0000" w:firstRow="0" w:lastRow="0" w:firstColumn="0" w:lastColumn="0" w:noHBand="0" w:noVBand="0"/>
      </w:tblPr>
      <w:tblGrid>
        <w:gridCol w:w="3480"/>
        <w:gridCol w:w="1860"/>
        <w:gridCol w:w="1860"/>
        <w:gridCol w:w="1860"/>
      </w:tblGrid>
      <w:tr w:rsidR="00F97C99" w:rsidRPr="00B96692" w14:paraId="40047090" w14:textId="77777777" w:rsidTr="00540BC6">
        <w:trPr>
          <w:trHeight w:val="270"/>
        </w:trPr>
        <w:tc>
          <w:tcPr>
            <w:tcW w:w="3480" w:type="dxa"/>
            <w:vMerge w:val="restart"/>
            <w:tcBorders>
              <w:top w:val="single" w:sz="4" w:space="0" w:color="auto"/>
              <w:left w:val="nil"/>
              <w:bottom w:val="single" w:sz="4" w:space="0" w:color="000000"/>
              <w:right w:val="nil"/>
            </w:tcBorders>
            <w:shd w:val="clear" w:color="auto" w:fill="auto"/>
            <w:vAlign w:val="center"/>
          </w:tcPr>
          <w:p w14:paraId="58BE2EF5" w14:textId="77777777" w:rsidR="00F97C99" w:rsidRPr="00B96692" w:rsidRDefault="00F97C99" w:rsidP="00540BC6">
            <w:pPr>
              <w:jc w:val="center"/>
              <w:rPr>
                <w:rFonts w:ascii="Arial" w:hAnsi="Arial" w:cs="Arial"/>
                <w:b/>
                <w:bCs/>
                <w:color w:val="000000"/>
                <w:sz w:val="20"/>
                <w:szCs w:val="20"/>
              </w:rPr>
            </w:pPr>
            <w:r w:rsidRPr="00B96692">
              <w:rPr>
                <w:rFonts w:ascii="Arial" w:hAnsi="Arial" w:cs="Arial"/>
                <w:b/>
                <w:bCs/>
                <w:color w:val="000000"/>
                <w:sz w:val="20"/>
                <w:szCs w:val="20"/>
              </w:rPr>
              <w:t>Statistic</w:t>
            </w:r>
          </w:p>
        </w:tc>
        <w:tc>
          <w:tcPr>
            <w:tcW w:w="5580" w:type="dxa"/>
            <w:gridSpan w:val="3"/>
            <w:tcBorders>
              <w:top w:val="single" w:sz="4" w:space="0" w:color="auto"/>
              <w:left w:val="nil"/>
              <w:bottom w:val="nil"/>
              <w:right w:val="nil"/>
            </w:tcBorders>
            <w:shd w:val="clear" w:color="auto" w:fill="auto"/>
            <w:noWrap/>
            <w:vAlign w:val="bottom"/>
          </w:tcPr>
          <w:p w14:paraId="131C4EB7" w14:textId="77777777" w:rsidR="00F97C99" w:rsidRPr="00B96692" w:rsidRDefault="00F97C99" w:rsidP="00540BC6">
            <w:pPr>
              <w:jc w:val="center"/>
              <w:rPr>
                <w:rFonts w:ascii="Arial" w:hAnsi="Arial" w:cs="Arial"/>
                <w:b/>
                <w:bCs/>
                <w:sz w:val="20"/>
                <w:szCs w:val="20"/>
              </w:rPr>
            </w:pPr>
            <w:r w:rsidRPr="00B96692">
              <w:rPr>
                <w:rFonts w:ascii="Arial" w:hAnsi="Arial" w:cs="Arial"/>
                <w:b/>
                <w:bCs/>
                <w:sz w:val="20"/>
                <w:szCs w:val="20"/>
              </w:rPr>
              <w:t>Wood Density per Decomposition Class (g/cm</w:t>
            </w:r>
            <w:r w:rsidRPr="00B96692">
              <w:rPr>
                <w:rFonts w:ascii="Arial" w:hAnsi="Arial" w:cs="Arial"/>
                <w:b/>
                <w:bCs/>
                <w:sz w:val="20"/>
                <w:szCs w:val="20"/>
                <w:vertAlign w:val="superscript"/>
              </w:rPr>
              <w:t>3</w:t>
            </w:r>
            <w:r w:rsidRPr="00B96692">
              <w:rPr>
                <w:rFonts w:ascii="Arial" w:hAnsi="Arial" w:cs="Arial"/>
                <w:b/>
                <w:bCs/>
                <w:sz w:val="20"/>
                <w:szCs w:val="20"/>
              </w:rPr>
              <w:t>)</w:t>
            </w:r>
          </w:p>
        </w:tc>
      </w:tr>
      <w:tr w:rsidR="00F97C99" w:rsidRPr="00B96692" w14:paraId="6CE0438E" w14:textId="77777777" w:rsidTr="00540BC6">
        <w:trPr>
          <w:trHeight w:val="270"/>
        </w:trPr>
        <w:tc>
          <w:tcPr>
            <w:tcW w:w="3480" w:type="dxa"/>
            <w:vMerge/>
            <w:tcBorders>
              <w:top w:val="single" w:sz="4" w:space="0" w:color="auto"/>
              <w:left w:val="nil"/>
              <w:bottom w:val="single" w:sz="4" w:space="0" w:color="000000"/>
              <w:right w:val="nil"/>
            </w:tcBorders>
            <w:vAlign w:val="center"/>
          </w:tcPr>
          <w:p w14:paraId="055F12FE" w14:textId="77777777" w:rsidR="00F97C99" w:rsidRPr="00B96692" w:rsidRDefault="00F97C99" w:rsidP="00540BC6">
            <w:pPr>
              <w:rPr>
                <w:rFonts w:ascii="Arial" w:hAnsi="Arial" w:cs="Arial"/>
                <w:b/>
                <w:bCs/>
                <w:color w:val="000000"/>
                <w:sz w:val="20"/>
                <w:szCs w:val="20"/>
              </w:rPr>
            </w:pPr>
          </w:p>
        </w:tc>
        <w:tc>
          <w:tcPr>
            <w:tcW w:w="1860" w:type="dxa"/>
            <w:tcBorders>
              <w:top w:val="nil"/>
              <w:left w:val="nil"/>
              <w:bottom w:val="single" w:sz="4" w:space="0" w:color="auto"/>
              <w:right w:val="nil"/>
            </w:tcBorders>
            <w:shd w:val="clear" w:color="auto" w:fill="auto"/>
          </w:tcPr>
          <w:p w14:paraId="2B68431C" w14:textId="77777777" w:rsidR="00F97C99" w:rsidRPr="00B96692" w:rsidRDefault="00F97C99" w:rsidP="00540BC6">
            <w:pPr>
              <w:jc w:val="center"/>
              <w:rPr>
                <w:rFonts w:ascii="Arial" w:hAnsi="Arial" w:cs="Arial"/>
                <w:b/>
                <w:bCs/>
                <w:color w:val="000000"/>
                <w:sz w:val="20"/>
                <w:szCs w:val="20"/>
              </w:rPr>
            </w:pPr>
            <w:r w:rsidRPr="00B96692">
              <w:rPr>
                <w:rFonts w:ascii="Arial" w:hAnsi="Arial" w:cs="Arial"/>
                <w:b/>
                <w:bCs/>
                <w:color w:val="000000"/>
                <w:sz w:val="20"/>
                <w:szCs w:val="20"/>
              </w:rPr>
              <w:t>Solid</w:t>
            </w:r>
          </w:p>
        </w:tc>
        <w:tc>
          <w:tcPr>
            <w:tcW w:w="1860" w:type="dxa"/>
            <w:tcBorders>
              <w:top w:val="nil"/>
              <w:left w:val="nil"/>
              <w:bottom w:val="single" w:sz="4" w:space="0" w:color="auto"/>
              <w:right w:val="nil"/>
            </w:tcBorders>
            <w:shd w:val="clear" w:color="auto" w:fill="auto"/>
          </w:tcPr>
          <w:p w14:paraId="59E362C9" w14:textId="77777777" w:rsidR="00F97C99" w:rsidRPr="00B96692" w:rsidRDefault="00F97C99" w:rsidP="00540BC6">
            <w:pPr>
              <w:jc w:val="center"/>
              <w:rPr>
                <w:rFonts w:ascii="Arial" w:hAnsi="Arial" w:cs="Arial"/>
                <w:b/>
                <w:bCs/>
                <w:color w:val="000000"/>
                <w:sz w:val="20"/>
                <w:szCs w:val="20"/>
              </w:rPr>
            </w:pPr>
            <w:r w:rsidRPr="00B96692">
              <w:rPr>
                <w:rFonts w:ascii="Arial" w:hAnsi="Arial" w:cs="Arial"/>
                <w:b/>
                <w:bCs/>
                <w:color w:val="000000"/>
                <w:sz w:val="20"/>
                <w:szCs w:val="20"/>
              </w:rPr>
              <w:t>Intermediate</w:t>
            </w:r>
          </w:p>
        </w:tc>
        <w:tc>
          <w:tcPr>
            <w:tcW w:w="1860" w:type="dxa"/>
            <w:tcBorders>
              <w:top w:val="nil"/>
              <w:left w:val="nil"/>
              <w:bottom w:val="single" w:sz="4" w:space="0" w:color="auto"/>
              <w:right w:val="nil"/>
            </w:tcBorders>
            <w:shd w:val="clear" w:color="auto" w:fill="auto"/>
          </w:tcPr>
          <w:p w14:paraId="03519C27" w14:textId="77777777" w:rsidR="00F97C99" w:rsidRPr="00B96692" w:rsidRDefault="00F97C99" w:rsidP="00540BC6">
            <w:pPr>
              <w:jc w:val="center"/>
              <w:rPr>
                <w:rFonts w:ascii="Arial" w:hAnsi="Arial" w:cs="Arial"/>
                <w:b/>
                <w:bCs/>
                <w:color w:val="000000"/>
                <w:sz w:val="20"/>
                <w:szCs w:val="20"/>
              </w:rPr>
            </w:pPr>
            <w:r w:rsidRPr="00B96692">
              <w:rPr>
                <w:rFonts w:ascii="Arial" w:hAnsi="Arial" w:cs="Arial"/>
                <w:b/>
                <w:bCs/>
                <w:color w:val="000000"/>
                <w:sz w:val="20"/>
                <w:szCs w:val="20"/>
              </w:rPr>
              <w:t>Rotten</w:t>
            </w:r>
          </w:p>
        </w:tc>
      </w:tr>
      <w:tr w:rsidR="00F97C99" w:rsidRPr="00B96692" w14:paraId="6340CB05" w14:textId="77777777" w:rsidTr="00540BC6">
        <w:trPr>
          <w:trHeight w:val="270"/>
        </w:trPr>
        <w:tc>
          <w:tcPr>
            <w:tcW w:w="3480" w:type="dxa"/>
            <w:tcBorders>
              <w:top w:val="single" w:sz="4" w:space="0" w:color="auto"/>
              <w:left w:val="nil"/>
              <w:bottom w:val="nil"/>
              <w:right w:val="nil"/>
            </w:tcBorders>
            <w:shd w:val="clear" w:color="auto" w:fill="auto"/>
            <w:vAlign w:val="bottom"/>
          </w:tcPr>
          <w:p w14:paraId="728C920D" w14:textId="77777777" w:rsidR="00F97C99" w:rsidRPr="00B96692" w:rsidRDefault="00F97C99" w:rsidP="00540BC6">
            <w:pPr>
              <w:rPr>
                <w:rFonts w:ascii="Arial" w:hAnsi="Arial" w:cs="Arial"/>
                <w:b/>
                <w:bCs/>
                <w:color w:val="000000"/>
                <w:sz w:val="20"/>
                <w:szCs w:val="20"/>
              </w:rPr>
            </w:pPr>
            <w:r w:rsidRPr="00B96692">
              <w:rPr>
                <w:rFonts w:ascii="Arial" w:hAnsi="Arial" w:cs="Arial"/>
                <w:b/>
                <w:bCs/>
                <w:color w:val="000000"/>
                <w:sz w:val="20"/>
                <w:szCs w:val="20"/>
              </w:rPr>
              <w:t>Mean</w:t>
            </w:r>
          </w:p>
        </w:tc>
        <w:tc>
          <w:tcPr>
            <w:tcW w:w="1860" w:type="dxa"/>
            <w:tcBorders>
              <w:top w:val="single" w:sz="4" w:space="0" w:color="auto"/>
              <w:left w:val="nil"/>
              <w:bottom w:val="nil"/>
              <w:right w:val="nil"/>
            </w:tcBorders>
            <w:shd w:val="clear" w:color="auto" w:fill="auto"/>
            <w:vAlign w:val="bottom"/>
          </w:tcPr>
          <w:p w14:paraId="15CBEA0C" w14:textId="77777777" w:rsidR="00F97C99" w:rsidRPr="00B96692" w:rsidRDefault="00F97C99" w:rsidP="00540BC6">
            <w:pPr>
              <w:jc w:val="center"/>
              <w:rPr>
                <w:rFonts w:ascii="Arial" w:hAnsi="Arial" w:cs="Arial"/>
                <w:b/>
                <w:bCs/>
                <w:color w:val="000000"/>
                <w:sz w:val="20"/>
                <w:szCs w:val="20"/>
              </w:rPr>
            </w:pPr>
            <w:r w:rsidRPr="00B96692">
              <w:rPr>
                <w:rFonts w:ascii="Arial" w:hAnsi="Arial" w:cs="Arial"/>
                <w:b/>
                <w:bCs/>
                <w:color w:val="000000"/>
                <w:sz w:val="20"/>
                <w:szCs w:val="20"/>
              </w:rPr>
              <w:t>0.54</w:t>
            </w:r>
          </w:p>
        </w:tc>
        <w:tc>
          <w:tcPr>
            <w:tcW w:w="1860" w:type="dxa"/>
            <w:tcBorders>
              <w:top w:val="single" w:sz="4" w:space="0" w:color="auto"/>
              <w:left w:val="nil"/>
              <w:bottom w:val="nil"/>
              <w:right w:val="nil"/>
            </w:tcBorders>
            <w:shd w:val="clear" w:color="auto" w:fill="auto"/>
            <w:vAlign w:val="bottom"/>
          </w:tcPr>
          <w:p w14:paraId="4ADE826F" w14:textId="77777777" w:rsidR="00F97C99" w:rsidRPr="00B96692" w:rsidRDefault="00F97C99" w:rsidP="00540BC6">
            <w:pPr>
              <w:jc w:val="center"/>
              <w:rPr>
                <w:rFonts w:ascii="Arial" w:hAnsi="Arial" w:cs="Arial"/>
                <w:b/>
                <w:bCs/>
                <w:color w:val="000000"/>
                <w:sz w:val="20"/>
                <w:szCs w:val="20"/>
              </w:rPr>
            </w:pPr>
            <w:r w:rsidRPr="00B96692">
              <w:rPr>
                <w:rFonts w:ascii="Arial" w:hAnsi="Arial" w:cs="Arial"/>
                <w:b/>
                <w:bCs/>
                <w:color w:val="000000"/>
                <w:sz w:val="20"/>
                <w:szCs w:val="20"/>
              </w:rPr>
              <w:t>0.38</w:t>
            </w:r>
          </w:p>
        </w:tc>
        <w:tc>
          <w:tcPr>
            <w:tcW w:w="1860" w:type="dxa"/>
            <w:tcBorders>
              <w:top w:val="single" w:sz="4" w:space="0" w:color="auto"/>
              <w:left w:val="nil"/>
              <w:bottom w:val="nil"/>
              <w:right w:val="nil"/>
            </w:tcBorders>
            <w:shd w:val="clear" w:color="auto" w:fill="auto"/>
            <w:noWrap/>
            <w:vAlign w:val="bottom"/>
          </w:tcPr>
          <w:p w14:paraId="553EBF61" w14:textId="77777777" w:rsidR="00F97C99" w:rsidRPr="00B96692" w:rsidRDefault="00F97C99" w:rsidP="00540BC6">
            <w:pPr>
              <w:jc w:val="center"/>
              <w:rPr>
                <w:rFonts w:ascii="Arial" w:hAnsi="Arial" w:cs="Arial"/>
                <w:b/>
                <w:bCs/>
                <w:sz w:val="20"/>
                <w:szCs w:val="20"/>
              </w:rPr>
            </w:pPr>
            <w:r w:rsidRPr="00B96692">
              <w:rPr>
                <w:rFonts w:ascii="Arial" w:hAnsi="Arial" w:cs="Arial"/>
                <w:b/>
                <w:bCs/>
                <w:sz w:val="20"/>
                <w:szCs w:val="20"/>
              </w:rPr>
              <w:t>0.25</w:t>
            </w:r>
          </w:p>
        </w:tc>
      </w:tr>
      <w:tr w:rsidR="00F97C99" w:rsidRPr="00B96692" w14:paraId="31BF456C" w14:textId="77777777" w:rsidTr="00540BC6">
        <w:trPr>
          <w:trHeight w:val="270"/>
        </w:trPr>
        <w:tc>
          <w:tcPr>
            <w:tcW w:w="3480" w:type="dxa"/>
            <w:tcBorders>
              <w:top w:val="nil"/>
              <w:left w:val="nil"/>
              <w:bottom w:val="nil"/>
              <w:right w:val="nil"/>
            </w:tcBorders>
            <w:shd w:val="clear" w:color="auto" w:fill="auto"/>
            <w:vAlign w:val="bottom"/>
          </w:tcPr>
          <w:p w14:paraId="47B97667" w14:textId="77777777" w:rsidR="00F97C99" w:rsidRPr="00B96692" w:rsidRDefault="00F97C99" w:rsidP="00540BC6">
            <w:pPr>
              <w:rPr>
                <w:rFonts w:ascii="Arial" w:hAnsi="Arial" w:cs="Arial"/>
                <w:b/>
                <w:bCs/>
                <w:color w:val="000000"/>
                <w:sz w:val="20"/>
                <w:szCs w:val="20"/>
              </w:rPr>
            </w:pPr>
            <w:r w:rsidRPr="00B96692">
              <w:rPr>
                <w:rFonts w:ascii="Arial" w:hAnsi="Arial" w:cs="Arial"/>
                <w:b/>
                <w:bCs/>
                <w:color w:val="000000"/>
                <w:sz w:val="20"/>
                <w:szCs w:val="20"/>
              </w:rPr>
              <w:t>Variance</w:t>
            </w:r>
          </w:p>
        </w:tc>
        <w:tc>
          <w:tcPr>
            <w:tcW w:w="1860" w:type="dxa"/>
            <w:tcBorders>
              <w:top w:val="nil"/>
              <w:left w:val="nil"/>
              <w:bottom w:val="nil"/>
              <w:right w:val="nil"/>
            </w:tcBorders>
            <w:shd w:val="clear" w:color="auto" w:fill="auto"/>
            <w:vAlign w:val="bottom"/>
          </w:tcPr>
          <w:p w14:paraId="3100235D" w14:textId="77777777" w:rsidR="00F97C99" w:rsidRPr="00B96692" w:rsidRDefault="00F97C99" w:rsidP="00540BC6">
            <w:pPr>
              <w:jc w:val="center"/>
              <w:rPr>
                <w:rFonts w:ascii="Arial" w:hAnsi="Arial" w:cs="Arial"/>
                <w:b/>
                <w:bCs/>
                <w:color w:val="000000"/>
                <w:sz w:val="20"/>
                <w:szCs w:val="20"/>
              </w:rPr>
            </w:pPr>
            <w:r w:rsidRPr="00B96692">
              <w:rPr>
                <w:rFonts w:ascii="Arial" w:hAnsi="Arial" w:cs="Arial"/>
                <w:b/>
                <w:bCs/>
                <w:color w:val="000000"/>
                <w:sz w:val="20"/>
                <w:szCs w:val="20"/>
              </w:rPr>
              <w:t>0.02</w:t>
            </w:r>
          </w:p>
        </w:tc>
        <w:tc>
          <w:tcPr>
            <w:tcW w:w="1860" w:type="dxa"/>
            <w:tcBorders>
              <w:top w:val="nil"/>
              <w:left w:val="nil"/>
              <w:bottom w:val="nil"/>
              <w:right w:val="nil"/>
            </w:tcBorders>
            <w:shd w:val="clear" w:color="auto" w:fill="auto"/>
            <w:vAlign w:val="bottom"/>
          </w:tcPr>
          <w:p w14:paraId="6D59675F" w14:textId="77777777" w:rsidR="00F97C99" w:rsidRPr="00B96692" w:rsidRDefault="00F97C99" w:rsidP="00540BC6">
            <w:pPr>
              <w:jc w:val="center"/>
              <w:rPr>
                <w:rFonts w:ascii="Arial" w:hAnsi="Arial" w:cs="Arial"/>
                <w:b/>
                <w:bCs/>
                <w:color w:val="000000"/>
                <w:sz w:val="20"/>
                <w:szCs w:val="20"/>
              </w:rPr>
            </w:pPr>
            <w:r w:rsidRPr="00B96692">
              <w:rPr>
                <w:rFonts w:ascii="Arial" w:hAnsi="Arial" w:cs="Arial"/>
                <w:b/>
                <w:bCs/>
                <w:color w:val="000000"/>
                <w:sz w:val="20"/>
                <w:szCs w:val="20"/>
              </w:rPr>
              <w:t>0.01</w:t>
            </w:r>
          </w:p>
        </w:tc>
        <w:tc>
          <w:tcPr>
            <w:tcW w:w="1860" w:type="dxa"/>
            <w:tcBorders>
              <w:top w:val="nil"/>
              <w:left w:val="nil"/>
              <w:bottom w:val="nil"/>
              <w:right w:val="nil"/>
            </w:tcBorders>
            <w:shd w:val="clear" w:color="auto" w:fill="auto"/>
            <w:noWrap/>
            <w:vAlign w:val="bottom"/>
          </w:tcPr>
          <w:p w14:paraId="19DF9762" w14:textId="77777777" w:rsidR="00F97C99" w:rsidRPr="00B96692" w:rsidRDefault="00F97C99" w:rsidP="00540BC6">
            <w:pPr>
              <w:jc w:val="center"/>
              <w:rPr>
                <w:rFonts w:ascii="Arial" w:hAnsi="Arial" w:cs="Arial"/>
                <w:b/>
                <w:bCs/>
                <w:sz w:val="20"/>
                <w:szCs w:val="20"/>
              </w:rPr>
            </w:pPr>
            <w:r w:rsidRPr="00B96692">
              <w:rPr>
                <w:rFonts w:ascii="Arial" w:hAnsi="Arial" w:cs="Arial"/>
                <w:b/>
                <w:bCs/>
                <w:sz w:val="20"/>
                <w:szCs w:val="20"/>
              </w:rPr>
              <w:t>0.01</w:t>
            </w:r>
          </w:p>
        </w:tc>
      </w:tr>
      <w:tr w:rsidR="00F97C99" w:rsidRPr="00B96692" w14:paraId="59BCD15A" w14:textId="77777777" w:rsidTr="00540BC6">
        <w:trPr>
          <w:trHeight w:val="270"/>
        </w:trPr>
        <w:tc>
          <w:tcPr>
            <w:tcW w:w="3480" w:type="dxa"/>
            <w:tcBorders>
              <w:top w:val="nil"/>
              <w:left w:val="nil"/>
              <w:bottom w:val="nil"/>
              <w:right w:val="nil"/>
            </w:tcBorders>
            <w:shd w:val="clear" w:color="auto" w:fill="auto"/>
            <w:vAlign w:val="bottom"/>
          </w:tcPr>
          <w:p w14:paraId="11D70A44" w14:textId="77777777" w:rsidR="00F97C99" w:rsidRPr="00B96692" w:rsidRDefault="00F97C99" w:rsidP="00540BC6">
            <w:pPr>
              <w:rPr>
                <w:rFonts w:ascii="Arial" w:hAnsi="Arial" w:cs="Arial"/>
                <w:b/>
                <w:bCs/>
                <w:color w:val="000000"/>
                <w:sz w:val="20"/>
                <w:szCs w:val="20"/>
              </w:rPr>
            </w:pPr>
            <w:r w:rsidRPr="00B96692">
              <w:rPr>
                <w:rFonts w:ascii="Arial" w:hAnsi="Arial" w:cs="Arial"/>
                <w:b/>
                <w:bCs/>
                <w:color w:val="000000"/>
                <w:sz w:val="20"/>
                <w:szCs w:val="20"/>
              </w:rPr>
              <w:t>Standard Deviation</w:t>
            </w:r>
          </w:p>
        </w:tc>
        <w:tc>
          <w:tcPr>
            <w:tcW w:w="1860" w:type="dxa"/>
            <w:tcBorders>
              <w:top w:val="nil"/>
              <w:left w:val="nil"/>
              <w:bottom w:val="nil"/>
              <w:right w:val="nil"/>
            </w:tcBorders>
            <w:shd w:val="clear" w:color="auto" w:fill="auto"/>
            <w:vAlign w:val="bottom"/>
          </w:tcPr>
          <w:p w14:paraId="01B197DE" w14:textId="77777777" w:rsidR="00F97C99" w:rsidRPr="00B96692" w:rsidRDefault="00F97C99" w:rsidP="00540BC6">
            <w:pPr>
              <w:jc w:val="center"/>
              <w:rPr>
                <w:rFonts w:ascii="Arial" w:hAnsi="Arial" w:cs="Arial"/>
                <w:b/>
                <w:bCs/>
                <w:color w:val="000000"/>
                <w:sz w:val="20"/>
                <w:szCs w:val="20"/>
              </w:rPr>
            </w:pPr>
            <w:r w:rsidRPr="00B96692">
              <w:rPr>
                <w:rFonts w:ascii="Arial" w:hAnsi="Arial" w:cs="Arial"/>
                <w:b/>
                <w:bCs/>
                <w:color w:val="000000"/>
                <w:sz w:val="20"/>
                <w:szCs w:val="20"/>
              </w:rPr>
              <w:t>0.14</w:t>
            </w:r>
          </w:p>
        </w:tc>
        <w:tc>
          <w:tcPr>
            <w:tcW w:w="1860" w:type="dxa"/>
            <w:tcBorders>
              <w:top w:val="nil"/>
              <w:left w:val="nil"/>
              <w:bottom w:val="nil"/>
              <w:right w:val="nil"/>
            </w:tcBorders>
            <w:shd w:val="clear" w:color="auto" w:fill="auto"/>
            <w:vAlign w:val="bottom"/>
          </w:tcPr>
          <w:p w14:paraId="151BC5DD" w14:textId="77777777" w:rsidR="00F97C99" w:rsidRPr="00B96692" w:rsidRDefault="00F97C99" w:rsidP="00540BC6">
            <w:pPr>
              <w:jc w:val="center"/>
              <w:rPr>
                <w:rFonts w:ascii="Arial" w:hAnsi="Arial" w:cs="Arial"/>
                <w:b/>
                <w:bCs/>
                <w:color w:val="000000"/>
                <w:sz w:val="20"/>
                <w:szCs w:val="20"/>
              </w:rPr>
            </w:pPr>
            <w:r w:rsidRPr="00B96692">
              <w:rPr>
                <w:rFonts w:ascii="Arial" w:hAnsi="Arial" w:cs="Arial"/>
                <w:b/>
                <w:bCs/>
                <w:color w:val="000000"/>
                <w:sz w:val="20"/>
                <w:szCs w:val="20"/>
              </w:rPr>
              <w:t>0.11</w:t>
            </w:r>
          </w:p>
        </w:tc>
        <w:tc>
          <w:tcPr>
            <w:tcW w:w="1860" w:type="dxa"/>
            <w:tcBorders>
              <w:top w:val="nil"/>
              <w:left w:val="nil"/>
              <w:bottom w:val="nil"/>
              <w:right w:val="nil"/>
            </w:tcBorders>
            <w:shd w:val="clear" w:color="auto" w:fill="auto"/>
            <w:noWrap/>
            <w:vAlign w:val="bottom"/>
          </w:tcPr>
          <w:p w14:paraId="65827B30" w14:textId="77777777" w:rsidR="00F97C99" w:rsidRPr="00B96692" w:rsidRDefault="00F97C99" w:rsidP="00540BC6">
            <w:pPr>
              <w:jc w:val="center"/>
              <w:rPr>
                <w:rFonts w:ascii="Arial" w:hAnsi="Arial" w:cs="Arial"/>
                <w:b/>
                <w:bCs/>
                <w:sz w:val="20"/>
                <w:szCs w:val="20"/>
              </w:rPr>
            </w:pPr>
            <w:r w:rsidRPr="00B96692">
              <w:rPr>
                <w:rFonts w:ascii="Arial" w:hAnsi="Arial" w:cs="Arial"/>
                <w:b/>
                <w:bCs/>
                <w:sz w:val="20"/>
                <w:szCs w:val="20"/>
              </w:rPr>
              <w:t>0.12</w:t>
            </w:r>
          </w:p>
        </w:tc>
      </w:tr>
      <w:tr w:rsidR="00F97C99" w:rsidRPr="00B96692" w14:paraId="482B0BEB" w14:textId="77777777" w:rsidTr="00540BC6">
        <w:trPr>
          <w:trHeight w:val="270"/>
        </w:trPr>
        <w:tc>
          <w:tcPr>
            <w:tcW w:w="3480" w:type="dxa"/>
            <w:tcBorders>
              <w:top w:val="nil"/>
              <w:left w:val="nil"/>
              <w:bottom w:val="nil"/>
              <w:right w:val="nil"/>
            </w:tcBorders>
            <w:shd w:val="clear" w:color="auto" w:fill="auto"/>
            <w:vAlign w:val="bottom"/>
          </w:tcPr>
          <w:p w14:paraId="3BB85FA2" w14:textId="77777777" w:rsidR="00F97C99" w:rsidRPr="00B96692" w:rsidRDefault="00F97C99" w:rsidP="00540BC6">
            <w:pPr>
              <w:rPr>
                <w:rFonts w:ascii="Arial" w:hAnsi="Arial" w:cs="Arial"/>
                <w:b/>
                <w:bCs/>
                <w:color w:val="000000"/>
                <w:sz w:val="20"/>
                <w:szCs w:val="20"/>
              </w:rPr>
            </w:pPr>
            <w:r w:rsidRPr="00B96692">
              <w:rPr>
                <w:rFonts w:ascii="Arial" w:hAnsi="Arial" w:cs="Arial"/>
                <w:b/>
                <w:bCs/>
                <w:color w:val="000000"/>
                <w:sz w:val="20"/>
                <w:szCs w:val="20"/>
              </w:rPr>
              <w:t>Coefficient of Variation (%)</w:t>
            </w:r>
          </w:p>
        </w:tc>
        <w:tc>
          <w:tcPr>
            <w:tcW w:w="1860" w:type="dxa"/>
            <w:tcBorders>
              <w:top w:val="nil"/>
              <w:left w:val="nil"/>
              <w:bottom w:val="nil"/>
              <w:right w:val="nil"/>
            </w:tcBorders>
            <w:shd w:val="clear" w:color="auto" w:fill="auto"/>
            <w:vAlign w:val="bottom"/>
          </w:tcPr>
          <w:p w14:paraId="2B399FF2" w14:textId="77777777" w:rsidR="00F97C99" w:rsidRPr="00B96692" w:rsidRDefault="00F97C99" w:rsidP="00540BC6">
            <w:pPr>
              <w:jc w:val="center"/>
              <w:rPr>
                <w:rFonts w:ascii="Arial" w:hAnsi="Arial" w:cs="Arial"/>
                <w:b/>
                <w:bCs/>
                <w:color w:val="000000"/>
                <w:sz w:val="20"/>
                <w:szCs w:val="20"/>
              </w:rPr>
            </w:pPr>
            <w:r w:rsidRPr="00B96692">
              <w:rPr>
                <w:rFonts w:ascii="Arial" w:hAnsi="Arial" w:cs="Arial"/>
                <w:b/>
                <w:bCs/>
                <w:color w:val="000000"/>
                <w:sz w:val="20"/>
                <w:szCs w:val="20"/>
              </w:rPr>
              <w:t>25.86</w:t>
            </w:r>
          </w:p>
        </w:tc>
        <w:tc>
          <w:tcPr>
            <w:tcW w:w="1860" w:type="dxa"/>
            <w:tcBorders>
              <w:top w:val="nil"/>
              <w:left w:val="nil"/>
              <w:bottom w:val="nil"/>
              <w:right w:val="nil"/>
            </w:tcBorders>
            <w:shd w:val="clear" w:color="auto" w:fill="auto"/>
            <w:vAlign w:val="bottom"/>
          </w:tcPr>
          <w:p w14:paraId="5CB9D570" w14:textId="77777777" w:rsidR="00F97C99" w:rsidRPr="00B96692" w:rsidRDefault="00F97C99" w:rsidP="00540BC6">
            <w:pPr>
              <w:jc w:val="center"/>
              <w:rPr>
                <w:rFonts w:ascii="Arial" w:hAnsi="Arial" w:cs="Arial"/>
                <w:b/>
                <w:bCs/>
                <w:color w:val="000000"/>
                <w:sz w:val="20"/>
                <w:szCs w:val="20"/>
              </w:rPr>
            </w:pPr>
            <w:r w:rsidRPr="00B96692">
              <w:rPr>
                <w:rFonts w:ascii="Arial" w:hAnsi="Arial" w:cs="Arial"/>
                <w:b/>
                <w:bCs/>
                <w:color w:val="000000"/>
                <w:sz w:val="20"/>
                <w:szCs w:val="20"/>
              </w:rPr>
              <w:t>28.56</w:t>
            </w:r>
          </w:p>
        </w:tc>
        <w:tc>
          <w:tcPr>
            <w:tcW w:w="1860" w:type="dxa"/>
            <w:tcBorders>
              <w:top w:val="nil"/>
              <w:left w:val="nil"/>
              <w:bottom w:val="nil"/>
              <w:right w:val="nil"/>
            </w:tcBorders>
            <w:shd w:val="clear" w:color="auto" w:fill="auto"/>
            <w:noWrap/>
            <w:vAlign w:val="bottom"/>
          </w:tcPr>
          <w:p w14:paraId="603E1150" w14:textId="77777777" w:rsidR="00F97C99" w:rsidRPr="00B96692" w:rsidRDefault="00F97C99" w:rsidP="00540BC6">
            <w:pPr>
              <w:jc w:val="center"/>
              <w:rPr>
                <w:rFonts w:ascii="Arial" w:hAnsi="Arial" w:cs="Arial"/>
                <w:b/>
                <w:bCs/>
                <w:sz w:val="20"/>
                <w:szCs w:val="20"/>
              </w:rPr>
            </w:pPr>
            <w:r w:rsidRPr="00B96692">
              <w:rPr>
                <w:rFonts w:ascii="Arial" w:hAnsi="Arial" w:cs="Arial"/>
                <w:b/>
                <w:bCs/>
                <w:sz w:val="20"/>
                <w:szCs w:val="20"/>
              </w:rPr>
              <w:t>47.52</w:t>
            </w:r>
          </w:p>
        </w:tc>
      </w:tr>
      <w:tr w:rsidR="00F97C99" w:rsidRPr="00B96692" w14:paraId="54CC2CD9" w14:textId="77777777" w:rsidTr="00540BC6">
        <w:trPr>
          <w:trHeight w:val="270"/>
        </w:trPr>
        <w:tc>
          <w:tcPr>
            <w:tcW w:w="3480" w:type="dxa"/>
            <w:tcBorders>
              <w:top w:val="nil"/>
              <w:left w:val="nil"/>
              <w:bottom w:val="nil"/>
              <w:right w:val="nil"/>
            </w:tcBorders>
            <w:shd w:val="clear" w:color="auto" w:fill="auto"/>
            <w:vAlign w:val="bottom"/>
          </w:tcPr>
          <w:p w14:paraId="367518C1" w14:textId="77777777" w:rsidR="00F97C99" w:rsidRPr="00B96692" w:rsidRDefault="00F97C99" w:rsidP="00540BC6">
            <w:pPr>
              <w:rPr>
                <w:rFonts w:ascii="Arial" w:hAnsi="Arial" w:cs="Arial"/>
                <w:b/>
                <w:bCs/>
                <w:color w:val="000000"/>
                <w:sz w:val="20"/>
                <w:szCs w:val="20"/>
              </w:rPr>
            </w:pPr>
            <w:r w:rsidRPr="00B96692">
              <w:rPr>
                <w:rFonts w:ascii="Arial" w:hAnsi="Arial" w:cs="Arial"/>
                <w:b/>
                <w:bCs/>
                <w:color w:val="000000"/>
                <w:sz w:val="20"/>
                <w:szCs w:val="20"/>
              </w:rPr>
              <w:t>Standard Error</w:t>
            </w:r>
          </w:p>
        </w:tc>
        <w:tc>
          <w:tcPr>
            <w:tcW w:w="1860" w:type="dxa"/>
            <w:tcBorders>
              <w:top w:val="nil"/>
              <w:left w:val="nil"/>
              <w:bottom w:val="nil"/>
              <w:right w:val="nil"/>
            </w:tcBorders>
            <w:shd w:val="clear" w:color="auto" w:fill="auto"/>
            <w:vAlign w:val="bottom"/>
          </w:tcPr>
          <w:p w14:paraId="45436A8C" w14:textId="77777777" w:rsidR="00F97C99" w:rsidRPr="00B96692" w:rsidRDefault="00F97C99" w:rsidP="00540BC6">
            <w:pPr>
              <w:jc w:val="center"/>
              <w:rPr>
                <w:rFonts w:ascii="Arial" w:hAnsi="Arial" w:cs="Arial"/>
                <w:b/>
                <w:bCs/>
                <w:color w:val="000000"/>
                <w:sz w:val="20"/>
                <w:szCs w:val="20"/>
              </w:rPr>
            </w:pPr>
            <w:r w:rsidRPr="00B96692">
              <w:rPr>
                <w:rFonts w:ascii="Arial" w:hAnsi="Arial" w:cs="Arial"/>
                <w:b/>
                <w:bCs/>
                <w:color w:val="000000"/>
                <w:sz w:val="20"/>
                <w:szCs w:val="20"/>
              </w:rPr>
              <w:t>0.03</w:t>
            </w:r>
          </w:p>
        </w:tc>
        <w:tc>
          <w:tcPr>
            <w:tcW w:w="1860" w:type="dxa"/>
            <w:tcBorders>
              <w:top w:val="nil"/>
              <w:left w:val="nil"/>
              <w:bottom w:val="nil"/>
              <w:right w:val="nil"/>
            </w:tcBorders>
            <w:shd w:val="clear" w:color="auto" w:fill="auto"/>
            <w:vAlign w:val="bottom"/>
          </w:tcPr>
          <w:p w14:paraId="465B4CCF" w14:textId="77777777" w:rsidR="00F97C99" w:rsidRPr="00B96692" w:rsidRDefault="00F97C99" w:rsidP="00540BC6">
            <w:pPr>
              <w:jc w:val="center"/>
              <w:rPr>
                <w:rFonts w:ascii="Arial" w:hAnsi="Arial" w:cs="Arial"/>
                <w:b/>
                <w:bCs/>
                <w:color w:val="000000"/>
                <w:sz w:val="20"/>
                <w:szCs w:val="20"/>
              </w:rPr>
            </w:pPr>
            <w:r w:rsidRPr="00B96692">
              <w:rPr>
                <w:rFonts w:ascii="Arial" w:hAnsi="Arial" w:cs="Arial"/>
                <w:b/>
                <w:bCs/>
                <w:color w:val="000000"/>
                <w:sz w:val="20"/>
                <w:szCs w:val="20"/>
              </w:rPr>
              <w:t>0.02</w:t>
            </w:r>
          </w:p>
        </w:tc>
        <w:tc>
          <w:tcPr>
            <w:tcW w:w="1860" w:type="dxa"/>
            <w:tcBorders>
              <w:top w:val="nil"/>
              <w:left w:val="nil"/>
              <w:bottom w:val="nil"/>
              <w:right w:val="nil"/>
            </w:tcBorders>
            <w:shd w:val="clear" w:color="auto" w:fill="auto"/>
            <w:noWrap/>
            <w:vAlign w:val="bottom"/>
          </w:tcPr>
          <w:p w14:paraId="379E73C5" w14:textId="77777777" w:rsidR="00F97C99" w:rsidRPr="00B96692" w:rsidRDefault="00F97C99" w:rsidP="00540BC6">
            <w:pPr>
              <w:jc w:val="center"/>
              <w:rPr>
                <w:rFonts w:ascii="Arial" w:hAnsi="Arial" w:cs="Arial"/>
                <w:b/>
                <w:bCs/>
                <w:sz w:val="20"/>
                <w:szCs w:val="20"/>
              </w:rPr>
            </w:pPr>
            <w:r w:rsidRPr="00B96692">
              <w:rPr>
                <w:rFonts w:ascii="Arial" w:hAnsi="Arial" w:cs="Arial"/>
                <w:b/>
                <w:bCs/>
                <w:sz w:val="20"/>
                <w:szCs w:val="20"/>
              </w:rPr>
              <w:t>0.02</w:t>
            </w:r>
          </w:p>
        </w:tc>
      </w:tr>
      <w:tr w:rsidR="00F97C99" w:rsidRPr="00B96692" w14:paraId="1F9A5D3E" w14:textId="77777777" w:rsidTr="00540BC6">
        <w:trPr>
          <w:trHeight w:val="270"/>
        </w:trPr>
        <w:tc>
          <w:tcPr>
            <w:tcW w:w="3480" w:type="dxa"/>
            <w:tcBorders>
              <w:top w:val="nil"/>
              <w:left w:val="nil"/>
              <w:bottom w:val="nil"/>
              <w:right w:val="nil"/>
            </w:tcBorders>
            <w:shd w:val="clear" w:color="auto" w:fill="auto"/>
            <w:vAlign w:val="bottom"/>
          </w:tcPr>
          <w:p w14:paraId="37E16A55" w14:textId="77777777" w:rsidR="00F97C99" w:rsidRPr="00B96692" w:rsidRDefault="00F97C99" w:rsidP="00540BC6">
            <w:pPr>
              <w:rPr>
                <w:rFonts w:ascii="Arial" w:hAnsi="Arial" w:cs="Arial"/>
                <w:b/>
                <w:bCs/>
                <w:color w:val="000000"/>
                <w:sz w:val="20"/>
                <w:szCs w:val="20"/>
              </w:rPr>
            </w:pPr>
            <w:r w:rsidRPr="00B96692">
              <w:rPr>
                <w:rFonts w:ascii="Arial" w:hAnsi="Arial" w:cs="Arial"/>
                <w:b/>
                <w:bCs/>
                <w:color w:val="000000"/>
                <w:sz w:val="20"/>
                <w:szCs w:val="20"/>
              </w:rPr>
              <w:t>90% Confidence Interval</w:t>
            </w:r>
          </w:p>
        </w:tc>
        <w:tc>
          <w:tcPr>
            <w:tcW w:w="1860" w:type="dxa"/>
            <w:tcBorders>
              <w:top w:val="nil"/>
              <w:left w:val="nil"/>
              <w:bottom w:val="nil"/>
              <w:right w:val="nil"/>
            </w:tcBorders>
            <w:shd w:val="clear" w:color="auto" w:fill="auto"/>
            <w:vAlign w:val="bottom"/>
          </w:tcPr>
          <w:p w14:paraId="5DB90F20" w14:textId="77777777" w:rsidR="00F97C99" w:rsidRPr="00B96692" w:rsidRDefault="00F97C99" w:rsidP="00540BC6">
            <w:pPr>
              <w:jc w:val="center"/>
              <w:rPr>
                <w:rFonts w:ascii="Arial" w:hAnsi="Arial" w:cs="Arial"/>
                <w:b/>
                <w:bCs/>
                <w:color w:val="000000"/>
                <w:sz w:val="20"/>
                <w:szCs w:val="20"/>
              </w:rPr>
            </w:pPr>
            <w:r w:rsidRPr="00B96692">
              <w:rPr>
                <w:rFonts w:ascii="Arial" w:hAnsi="Arial" w:cs="Arial"/>
                <w:b/>
                <w:bCs/>
                <w:color w:val="000000"/>
                <w:sz w:val="20"/>
                <w:szCs w:val="20"/>
              </w:rPr>
              <w:t>0.04</w:t>
            </w:r>
          </w:p>
        </w:tc>
        <w:tc>
          <w:tcPr>
            <w:tcW w:w="1860" w:type="dxa"/>
            <w:tcBorders>
              <w:top w:val="nil"/>
              <w:left w:val="nil"/>
              <w:bottom w:val="nil"/>
              <w:right w:val="nil"/>
            </w:tcBorders>
            <w:shd w:val="clear" w:color="auto" w:fill="auto"/>
            <w:vAlign w:val="bottom"/>
          </w:tcPr>
          <w:p w14:paraId="1F862D12" w14:textId="77777777" w:rsidR="00F97C99" w:rsidRPr="00B96692" w:rsidRDefault="00F97C99" w:rsidP="00540BC6">
            <w:pPr>
              <w:jc w:val="center"/>
              <w:rPr>
                <w:rFonts w:ascii="Arial" w:hAnsi="Arial" w:cs="Arial"/>
                <w:b/>
                <w:bCs/>
                <w:color w:val="000000"/>
                <w:sz w:val="20"/>
                <w:szCs w:val="20"/>
              </w:rPr>
            </w:pPr>
            <w:r w:rsidRPr="00B96692">
              <w:rPr>
                <w:rFonts w:ascii="Arial" w:hAnsi="Arial" w:cs="Arial"/>
                <w:b/>
                <w:bCs/>
                <w:color w:val="000000"/>
                <w:sz w:val="20"/>
                <w:szCs w:val="20"/>
              </w:rPr>
              <w:t>0.03</w:t>
            </w:r>
          </w:p>
        </w:tc>
        <w:tc>
          <w:tcPr>
            <w:tcW w:w="1860" w:type="dxa"/>
            <w:tcBorders>
              <w:top w:val="nil"/>
              <w:left w:val="nil"/>
              <w:bottom w:val="nil"/>
              <w:right w:val="nil"/>
            </w:tcBorders>
            <w:shd w:val="clear" w:color="auto" w:fill="auto"/>
            <w:noWrap/>
            <w:vAlign w:val="bottom"/>
          </w:tcPr>
          <w:p w14:paraId="797BDB56" w14:textId="77777777" w:rsidR="00F97C99" w:rsidRPr="00B96692" w:rsidRDefault="00F97C99" w:rsidP="00540BC6">
            <w:pPr>
              <w:jc w:val="center"/>
              <w:rPr>
                <w:rFonts w:ascii="Arial" w:hAnsi="Arial" w:cs="Arial"/>
                <w:b/>
                <w:bCs/>
                <w:sz w:val="20"/>
                <w:szCs w:val="20"/>
              </w:rPr>
            </w:pPr>
            <w:r w:rsidRPr="00B96692">
              <w:rPr>
                <w:rFonts w:ascii="Arial" w:hAnsi="Arial" w:cs="Arial"/>
                <w:b/>
                <w:bCs/>
                <w:sz w:val="20"/>
                <w:szCs w:val="20"/>
              </w:rPr>
              <w:t>0.04</w:t>
            </w:r>
          </w:p>
        </w:tc>
      </w:tr>
      <w:tr w:rsidR="00F97C99" w:rsidRPr="00B96692" w14:paraId="1A607DCE" w14:textId="77777777" w:rsidTr="00540BC6">
        <w:trPr>
          <w:trHeight w:val="270"/>
        </w:trPr>
        <w:tc>
          <w:tcPr>
            <w:tcW w:w="3480" w:type="dxa"/>
            <w:tcBorders>
              <w:top w:val="nil"/>
              <w:left w:val="nil"/>
              <w:bottom w:val="nil"/>
              <w:right w:val="nil"/>
            </w:tcBorders>
            <w:shd w:val="clear" w:color="auto" w:fill="auto"/>
            <w:vAlign w:val="bottom"/>
          </w:tcPr>
          <w:p w14:paraId="7FF7D5AE" w14:textId="77777777" w:rsidR="00F97C99" w:rsidRPr="00B96692" w:rsidRDefault="00F97C99" w:rsidP="00540BC6">
            <w:pPr>
              <w:rPr>
                <w:rFonts w:ascii="Arial" w:hAnsi="Arial" w:cs="Arial"/>
                <w:b/>
                <w:bCs/>
                <w:color w:val="000000"/>
                <w:sz w:val="20"/>
                <w:szCs w:val="20"/>
              </w:rPr>
            </w:pPr>
            <w:r w:rsidRPr="00B96692">
              <w:rPr>
                <w:rFonts w:ascii="Arial" w:hAnsi="Arial" w:cs="Arial"/>
                <w:b/>
                <w:bCs/>
                <w:color w:val="000000"/>
                <w:sz w:val="20"/>
                <w:szCs w:val="20"/>
              </w:rPr>
              <w:t>95% Confidence Interval</w:t>
            </w:r>
          </w:p>
        </w:tc>
        <w:tc>
          <w:tcPr>
            <w:tcW w:w="1860" w:type="dxa"/>
            <w:tcBorders>
              <w:top w:val="nil"/>
              <w:left w:val="nil"/>
              <w:bottom w:val="nil"/>
              <w:right w:val="nil"/>
            </w:tcBorders>
            <w:shd w:val="clear" w:color="auto" w:fill="auto"/>
            <w:vAlign w:val="bottom"/>
          </w:tcPr>
          <w:p w14:paraId="61CD8352" w14:textId="77777777" w:rsidR="00F97C99" w:rsidRPr="00B96692" w:rsidRDefault="00F97C99" w:rsidP="00540BC6">
            <w:pPr>
              <w:jc w:val="center"/>
              <w:rPr>
                <w:rFonts w:ascii="Arial" w:hAnsi="Arial" w:cs="Arial"/>
                <w:b/>
                <w:bCs/>
                <w:color w:val="000000"/>
                <w:sz w:val="20"/>
                <w:szCs w:val="20"/>
              </w:rPr>
            </w:pPr>
            <w:r w:rsidRPr="00B96692">
              <w:rPr>
                <w:rFonts w:ascii="Arial" w:hAnsi="Arial" w:cs="Arial"/>
                <w:b/>
                <w:bCs/>
                <w:color w:val="000000"/>
                <w:sz w:val="20"/>
                <w:szCs w:val="20"/>
              </w:rPr>
              <w:t>0.05</w:t>
            </w:r>
          </w:p>
        </w:tc>
        <w:tc>
          <w:tcPr>
            <w:tcW w:w="1860" w:type="dxa"/>
            <w:tcBorders>
              <w:top w:val="nil"/>
              <w:left w:val="nil"/>
              <w:bottom w:val="nil"/>
              <w:right w:val="nil"/>
            </w:tcBorders>
            <w:shd w:val="clear" w:color="auto" w:fill="auto"/>
            <w:vAlign w:val="bottom"/>
          </w:tcPr>
          <w:p w14:paraId="2433DE98" w14:textId="77777777" w:rsidR="00F97C99" w:rsidRPr="00B96692" w:rsidRDefault="00F97C99" w:rsidP="00540BC6">
            <w:pPr>
              <w:jc w:val="center"/>
              <w:rPr>
                <w:rFonts w:ascii="Arial" w:hAnsi="Arial" w:cs="Arial"/>
                <w:b/>
                <w:bCs/>
                <w:color w:val="000000"/>
                <w:sz w:val="20"/>
                <w:szCs w:val="20"/>
              </w:rPr>
            </w:pPr>
            <w:r w:rsidRPr="00B96692">
              <w:rPr>
                <w:rFonts w:ascii="Arial" w:hAnsi="Arial" w:cs="Arial"/>
                <w:b/>
                <w:bCs/>
                <w:color w:val="000000"/>
                <w:sz w:val="20"/>
                <w:szCs w:val="20"/>
              </w:rPr>
              <w:t>0.04</w:t>
            </w:r>
          </w:p>
        </w:tc>
        <w:tc>
          <w:tcPr>
            <w:tcW w:w="1860" w:type="dxa"/>
            <w:tcBorders>
              <w:top w:val="nil"/>
              <w:left w:val="nil"/>
              <w:bottom w:val="nil"/>
              <w:right w:val="nil"/>
            </w:tcBorders>
            <w:shd w:val="clear" w:color="auto" w:fill="auto"/>
            <w:noWrap/>
            <w:vAlign w:val="bottom"/>
          </w:tcPr>
          <w:p w14:paraId="74EF4615" w14:textId="77777777" w:rsidR="00F97C99" w:rsidRPr="00B96692" w:rsidRDefault="00F97C99" w:rsidP="00540BC6">
            <w:pPr>
              <w:jc w:val="center"/>
              <w:rPr>
                <w:rFonts w:ascii="Arial" w:hAnsi="Arial" w:cs="Arial"/>
                <w:b/>
                <w:bCs/>
                <w:sz w:val="20"/>
                <w:szCs w:val="20"/>
              </w:rPr>
            </w:pPr>
            <w:r w:rsidRPr="00B96692">
              <w:rPr>
                <w:rFonts w:ascii="Arial" w:hAnsi="Arial" w:cs="Arial"/>
                <w:b/>
                <w:bCs/>
                <w:sz w:val="20"/>
                <w:szCs w:val="20"/>
              </w:rPr>
              <w:t>0.04</w:t>
            </w:r>
          </w:p>
        </w:tc>
      </w:tr>
      <w:tr w:rsidR="00F97C99" w:rsidRPr="00B96692" w14:paraId="29BDB65F" w14:textId="77777777" w:rsidTr="00540BC6">
        <w:trPr>
          <w:trHeight w:val="270"/>
        </w:trPr>
        <w:tc>
          <w:tcPr>
            <w:tcW w:w="3480" w:type="dxa"/>
            <w:tcBorders>
              <w:top w:val="nil"/>
              <w:left w:val="nil"/>
              <w:bottom w:val="single" w:sz="4" w:space="0" w:color="auto"/>
              <w:right w:val="nil"/>
            </w:tcBorders>
            <w:shd w:val="clear" w:color="auto" w:fill="auto"/>
            <w:vAlign w:val="bottom"/>
          </w:tcPr>
          <w:p w14:paraId="02C70A27" w14:textId="77777777" w:rsidR="00F97C99" w:rsidRPr="00B96692" w:rsidRDefault="00F97C99" w:rsidP="00540BC6">
            <w:pPr>
              <w:rPr>
                <w:rFonts w:ascii="Arial" w:hAnsi="Arial" w:cs="Arial"/>
                <w:b/>
                <w:bCs/>
                <w:color w:val="000000"/>
                <w:sz w:val="20"/>
                <w:szCs w:val="20"/>
              </w:rPr>
            </w:pPr>
            <w:r w:rsidRPr="00B96692">
              <w:rPr>
                <w:rFonts w:ascii="Arial" w:hAnsi="Arial" w:cs="Arial"/>
                <w:b/>
                <w:bCs/>
                <w:color w:val="000000"/>
                <w:sz w:val="20"/>
                <w:szCs w:val="20"/>
              </w:rPr>
              <w:t>Number of Samples</w:t>
            </w:r>
          </w:p>
        </w:tc>
        <w:tc>
          <w:tcPr>
            <w:tcW w:w="1860" w:type="dxa"/>
            <w:tcBorders>
              <w:top w:val="nil"/>
              <w:left w:val="nil"/>
              <w:bottom w:val="single" w:sz="4" w:space="0" w:color="auto"/>
              <w:right w:val="nil"/>
            </w:tcBorders>
            <w:shd w:val="clear" w:color="auto" w:fill="auto"/>
            <w:vAlign w:val="bottom"/>
          </w:tcPr>
          <w:p w14:paraId="28DD2421" w14:textId="77777777" w:rsidR="00F97C99" w:rsidRPr="00B96692" w:rsidRDefault="00F97C99" w:rsidP="00540BC6">
            <w:pPr>
              <w:jc w:val="center"/>
              <w:rPr>
                <w:rFonts w:ascii="Arial" w:hAnsi="Arial" w:cs="Arial"/>
                <w:b/>
                <w:bCs/>
                <w:color w:val="000000"/>
                <w:sz w:val="20"/>
                <w:szCs w:val="20"/>
              </w:rPr>
            </w:pPr>
            <w:r w:rsidRPr="00B96692">
              <w:rPr>
                <w:rFonts w:ascii="Arial" w:hAnsi="Arial" w:cs="Arial"/>
                <w:b/>
                <w:bCs/>
                <w:color w:val="000000"/>
                <w:sz w:val="20"/>
                <w:szCs w:val="20"/>
              </w:rPr>
              <w:t>30</w:t>
            </w:r>
          </w:p>
        </w:tc>
        <w:tc>
          <w:tcPr>
            <w:tcW w:w="1860" w:type="dxa"/>
            <w:tcBorders>
              <w:top w:val="nil"/>
              <w:left w:val="nil"/>
              <w:bottom w:val="single" w:sz="4" w:space="0" w:color="auto"/>
              <w:right w:val="nil"/>
            </w:tcBorders>
            <w:shd w:val="clear" w:color="auto" w:fill="auto"/>
            <w:vAlign w:val="bottom"/>
          </w:tcPr>
          <w:p w14:paraId="46BFD50A" w14:textId="77777777" w:rsidR="00F97C99" w:rsidRPr="00B96692" w:rsidRDefault="00F97C99" w:rsidP="00540BC6">
            <w:pPr>
              <w:jc w:val="center"/>
              <w:rPr>
                <w:rFonts w:ascii="Arial" w:hAnsi="Arial" w:cs="Arial"/>
                <w:b/>
                <w:bCs/>
                <w:color w:val="000000"/>
                <w:sz w:val="20"/>
                <w:szCs w:val="20"/>
              </w:rPr>
            </w:pPr>
            <w:r w:rsidRPr="00B96692">
              <w:rPr>
                <w:rFonts w:ascii="Arial" w:hAnsi="Arial" w:cs="Arial"/>
                <w:b/>
                <w:bCs/>
                <w:color w:val="000000"/>
                <w:sz w:val="20"/>
                <w:szCs w:val="20"/>
              </w:rPr>
              <w:t>30</w:t>
            </w:r>
          </w:p>
        </w:tc>
        <w:tc>
          <w:tcPr>
            <w:tcW w:w="1860" w:type="dxa"/>
            <w:tcBorders>
              <w:top w:val="nil"/>
              <w:left w:val="nil"/>
              <w:bottom w:val="single" w:sz="4" w:space="0" w:color="auto"/>
              <w:right w:val="nil"/>
            </w:tcBorders>
            <w:shd w:val="clear" w:color="auto" w:fill="auto"/>
            <w:noWrap/>
            <w:vAlign w:val="bottom"/>
          </w:tcPr>
          <w:p w14:paraId="485CC350" w14:textId="77777777" w:rsidR="00F97C99" w:rsidRPr="00B96692" w:rsidRDefault="00F97C99" w:rsidP="00540BC6">
            <w:pPr>
              <w:jc w:val="center"/>
              <w:rPr>
                <w:rFonts w:ascii="Arial" w:hAnsi="Arial" w:cs="Arial"/>
                <w:b/>
                <w:bCs/>
                <w:sz w:val="20"/>
                <w:szCs w:val="20"/>
              </w:rPr>
            </w:pPr>
            <w:r w:rsidRPr="00B96692">
              <w:rPr>
                <w:rFonts w:ascii="Arial" w:hAnsi="Arial" w:cs="Arial"/>
                <w:b/>
                <w:bCs/>
                <w:sz w:val="20"/>
                <w:szCs w:val="20"/>
              </w:rPr>
              <w:t>30</w:t>
            </w:r>
          </w:p>
        </w:tc>
      </w:tr>
    </w:tbl>
    <w:p w14:paraId="6E0A19F9" w14:textId="77777777" w:rsidR="00F97C99" w:rsidRPr="00B96692" w:rsidRDefault="00F97C99" w:rsidP="00F97C99">
      <w:pPr>
        <w:rPr>
          <w:rFonts w:ascii="Arial" w:hAnsi="Arial" w:cs="Arial"/>
          <w:b/>
          <w:sz w:val="20"/>
          <w:szCs w:val="20"/>
        </w:rPr>
      </w:pPr>
    </w:p>
    <w:p w14:paraId="14935FE5" w14:textId="77777777" w:rsidR="00F97C99" w:rsidRPr="00B96692" w:rsidRDefault="00F97C99" w:rsidP="00F97C99">
      <w:pPr>
        <w:rPr>
          <w:rFonts w:ascii="Arial" w:hAnsi="Arial" w:cs="Arial"/>
          <w:sz w:val="20"/>
          <w:szCs w:val="20"/>
        </w:rPr>
      </w:pPr>
      <w:r w:rsidRPr="00B96692">
        <w:rPr>
          <w:rFonts w:ascii="Arial" w:hAnsi="Arial" w:cs="Arial"/>
          <w:sz w:val="20"/>
          <w:szCs w:val="20"/>
        </w:rPr>
        <w:t>On average, live aboveground biomass, live belowground biomass, standing dead wood and lying dead wood made up 75%, 18%, 1% and 6%, respectively, of total forest carbon (combined pools measured or calculated).</w:t>
      </w:r>
    </w:p>
    <w:p w14:paraId="74D2802C" w14:textId="77777777" w:rsidR="00F97C99" w:rsidRPr="00B96692" w:rsidRDefault="00F97C99" w:rsidP="00F97C99">
      <w:pPr>
        <w:rPr>
          <w:rFonts w:ascii="Arial" w:hAnsi="Arial" w:cs="Arial"/>
          <w:b/>
          <w:sz w:val="20"/>
          <w:szCs w:val="20"/>
        </w:rPr>
      </w:pPr>
    </w:p>
    <w:p w14:paraId="4A8C09BA" w14:textId="77777777" w:rsidR="00F97C99" w:rsidRPr="00B96692" w:rsidRDefault="00F97C99" w:rsidP="00F97C99">
      <w:pPr>
        <w:rPr>
          <w:rFonts w:ascii="Arial" w:hAnsi="Arial" w:cs="Arial"/>
          <w:sz w:val="20"/>
          <w:szCs w:val="20"/>
        </w:rPr>
      </w:pPr>
      <w:r w:rsidRPr="00B96692">
        <w:rPr>
          <w:rFonts w:ascii="Arial" w:hAnsi="Arial" w:cs="Arial"/>
          <w:b/>
          <w:sz w:val="20"/>
          <w:szCs w:val="20"/>
        </w:rPr>
        <w:t xml:space="preserve">Table </w:t>
      </w:r>
      <w:r w:rsidR="00B57D00">
        <w:rPr>
          <w:rFonts w:ascii="Arial" w:hAnsi="Arial" w:cs="Arial"/>
          <w:b/>
          <w:sz w:val="20"/>
          <w:szCs w:val="20"/>
        </w:rPr>
        <w:t>3</w:t>
      </w:r>
      <w:r w:rsidRPr="00B96692">
        <w:rPr>
          <w:rFonts w:ascii="Arial" w:hAnsi="Arial" w:cs="Arial"/>
          <w:b/>
          <w:sz w:val="20"/>
          <w:szCs w:val="20"/>
        </w:rPr>
        <w:t xml:space="preserve">: </w:t>
      </w:r>
      <w:r w:rsidRPr="00B96692">
        <w:rPr>
          <w:rFonts w:ascii="Arial" w:hAnsi="Arial" w:cs="Arial"/>
          <w:sz w:val="20"/>
          <w:szCs w:val="20"/>
        </w:rPr>
        <w:t>Forest carbon density estimates and statistics by forest type/strata</w:t>
      </w:r>
    </w:p>
    <w:p w14:paraId="795DF437" w14:textId="77777777" w:rsidR="00F97C99" w:rsidRPr="00B96692" w:rsidRDefault="00F97C99" w:rsidP="00F97C99">
      <w:pPr>
        <w:rPr>
          <w:rFonts w:ascii="Arial" w:hAnsi="Arial" w:cs="Arial"/>
          <w:b/>
          <w:sz w:val="20"/>
          <w:szCs w:val="20"/>
        </w:rPr>
      </w:pPr>
    </w:p>
    <w:tbl>
      <w:tblPr>
        <w:tblW w:w="9482" w:type="dxa"/>
        <w:tblInd w:w="94" w:type="dxa"/>
        <w:tblLook w:val="0000" w:firstRow="0" w:lastRow="0" w:firstColumn="0" w:lastColumn="0" w:noHBand="0" w:noVBand="0"/>
      </w:tblPr>
      <w:tblGrid>
        <w:gridCol w:w="2248"/>
        <w:gridCol w:w="1906"/>
        <w:gridCol w:w="1620"/>
        <w:gridCol w:w="1980"/>
        <w:gridCol w:w="1728"/>
      </w:tblGrid>
      <w:tr w:rsidR="00F97C99" w:rsidRPr="00B96692" w14:paraId="7FCB5FD0" w14:textId="77777777" w:rsidTr="00540BC6">
        <w:trPr>
          <w:trHeight w:val="270"/>
        </w:trPr>
        <w:tc>
          <w:tcPr>
            <w:tcW w:w="2248" w:type="dxa"/>
            <w:tcBorders>
              <w:top w:val="single" w:sz="4" w:space="0" w:color="auto"/>
              <w:left w:val="nil"/>
              <w:bottom w:val="nil"/>
              <w:right w:val="nil"/>
            </w:tcBorders>
            <w:shd w:val="clear" w:color="auto" w:fill="auto"/>
          </w:tcPr>
          <w:p w14:paraId="246EE568" w14:textId="77777777" w:rsidR="00F97C99" w:rsidRPr="00B96692" w:rsidRDefault="00F97C99" w:rsidP="00540BC6">
            <w:pPr>
              <w:jc w:val="right"/>
              <w:rPr>
                <w:rFonts w:ascii="Arial" w:hAnsi="Arial" w:cs="Arial"/>
                <w:b/>
                <w:bCs/>
                <w:color w:val="000000"/>
                <w:sz w:val="20"/>
                <w:szCs w:val="20"/>
              </w:rPr>
            </w:pPr>
            <w:r w:rsidRPr="00B96692">
              <w:rPr>
                <w:rFonts w:ascii="Arial" w:hAnsi="Arial" w:cs="Arial"/>
                <w:b/>
                <w:bCs/>
                <w:color w:val="000000"/>
                <w:sz w:val="20"/>
                <w:szCs w:val="20"/>
              </w:rPr>
              <w:t> </w:t>
            </w:r>
          </w:p>
        </w:tc>
        <w:tc>
          <w:tcPr>
            <w:tcW w:w="7234" w:type="dxa"/>
            <w:gridSpan w:val="4"/>
            <w:tcBorders>
              <w:top w:val="single" w:sz="4" w:space="0" w:color="auto"/>
              <w:left w:val="nil"/>
              <w:bottom w:val="nil"/>
              <w:right w:val="nil"/>
            </w:tcBorders>
          </w:tcPr>
          <w:p w14:paraId="4D639156" w14:textId="77777777" w:rsidR="00F97C99" w:rsidRPr="00B96692" w:rsidRDefault="00F97C99" w:rsidP="00540BC6">
            <w:pPr>
              <w:jc w:val="center"/>
              <w:rPr>
                <w:rFonts w:ascii="Arial" w:hAnsi="Arial" w:cs="Arial"/>
                <w:b/>
                <w:bCs/>
                <w:color w:val="000000"/>
                <w:sz w:val="20"/>
                <w:szCs w:val="20"/>
              </w:rPr>
            </w:pPr>
            <w:r w:rsidRPr="00B96692">
              <w:rPr>
                <w:rFonts w:ascii="Arial" w:hAnsi="Arial" w:cs="Arial"/>
                <w:b/>
                <w:bCs/>
                <w:color w:val="000000"/>
                <w:sz w:val="20"/>
                <w:szCs w:val="20"/>
              </w:rPr>
              <w:t>Live and Dead Above and Belowground Biomass C (t C/ha)</w:t>
            </w:r>
          </w:p>
        </w:tc>
      </w:tr>
      <w:tr w:rsidR="00F97C99" w:rsidRPr="00B96692" w14:paraId="6E5076A7" w14:textId="77777777" w:rsidTr="00540BC6">
        <w:trPr>
          <w:trHeight w:val="765"/>
        </w:trPr>
        <w:tc>
          <w:tcPr>
            <w:tcW w:w="2248" w:type="dxa"/>
            <w:tcBorders>
              <w:top w:val="nil"/>
              <w:left w:val="nil"/>
              <w:bottom w:val="single" w:sz="4" w:space="0" w:color="auto"/>
              <w:right w:val="nil"/>
            </w:tcBorders>
            <w:shd w:val="clear" w:color="auto" w:fill="auto"/>
            <w:vAlign w:val="center"/>
          </w:tcPr>
          <w:p w14:paraId="3827AB05" w14:textId="77777777" w:rsidR="00F97C99" w:rsidRPr="00B96692" w:rsidRDefault="00F97C99" w:rsidP="00540BC6">
            <w:pPr>
              <w:jc w:val="center"/>
              <w:rPr>
                <w:rFonts w:ascii="Arial" w:hAnsi="Arial" w:cs="Arial"/>
                <w:b/>
                <w:bCs/>
                <w:color w:val="000000"/>
                <w:sz w:val="20"/>
                <w:szCs w:val="20"/>
              </w:rPr>
            </w:pPr>
            <w:r w:rsidRPr="00B96692">
              <w:rPr>
                <w:rFonts w:ascii="Arial" w:hAnsi="Arial" w:cs="Arial"/>
                <w:b/>
                <w:bCs/>
                <w:color w:val="000000"/>
                <w:sz w:val="20"/>
                <w:szCs w:val="20"/>
              </w:rPr>
              <w:t>Statistic</w:t>
            </w:r>
          </w:p>
        </w:tc>
        <w:tc>
          <w:tcPr>
            <w:tcW w:w="1906" w:type="dxa"/>
            <w:tcBorders>
              <w:top w:val="nil"/>
              <w:left w:val="nil"/>
              <w:bottom w:val="single" w:sz="4" w:space="0" w:color="auto"/>
              <w:right w:val="nil"/>
            </w:tcBorders>
            <w:shd w:val="clear" w:color="auto" w:fill="auto"/>
            <w:vAlign w:val="center"/>
          </w:tcPr>
          <w:p w14:paraId="64D8AD6A" w14:textId="77777777" w:rsidR="00F97C99" w:rsidRPr="00B96692" w:rsidRDefault="00F97C99" w:rsidP="00540BC6">
            <w:pPr>
              <w:jc w:val="center"/>
              <w:rPr>
                <w:rFonts w:ascii="Arial" w:hAnsi="Arial" w:cs="Arial"/>
                <w:b/>
                <w:bCs/>
                <w:color w:val="000000"/>
                <w:sz w:val="20"/>
                <w:szCs w:val="20"/>
              </w:rPr>
            </w:pPr>
            <w:r w:rsidRPr="00B96692">
              <w:rPr>
                <w:rFonts w:ascii="Arial" w:hAnsi="Arial" w:cs="Arial"/>
                <w:b/>
                <w:bCs/>
                <w:color w:val="000000"/>
                <w:sz w:val="20"/>
                <w:szCs w:val="20"/>
              </w:rPr>
              <w:t>Alluvial Forests</w:t>
            </w:r>
          </w:p>
        </w:tc>
        <w:tc>
          <w:tcPr>
            <w:tcW w:w="1620" w:type="dxa"/>
            <w:tcBorders>
              <w:top w:val="nil"/>
              <w:left w:val="nil"/>
              <w:bottom w:val="single" w:sz="4" w:space="0" w:color="auto"/>
              <w:right w:val="nil"/>
            </w:tcBorders>
            <w:shd w:val="clear" w:color="auto" w:fill="auto"/>
            <w:vAlign w:val="center"/>
          </w:tcPr>
          <w:p w14:paraId="6781AA1A" w14:textId="77777777" w:rsidR="00F97C99" w:rsidRPr="00B96692" w:rsidRDefault="00F97C99" w:rsidP="00540BC6">
            <w:pPr>
              <w:jc w:val="center"/>
              <w:rPr>
                <w:rFonts w:ascii="Arial" w:hAnsi="Arial" w:cs="Arial"/>
                <w:b/>
                <w:bCs/>
                <w:color w:val="000000"/>
                <w:sz w:val="20"/>
                <w:szCs w:val="20"/>
              </w:rPr>
            </w:pPr>
            <w:r w:rsidRPr="00B96692">
              <w:rPr>
                <w:rFonts w:ascii="Arial" w:hAnsi="Arial" w:cs="Arial"/>
                <w:b/>
                <w:bCs/>
                <w:color w:val="000000"/>
                <w:sz w:val="20"/>
                <w:szCs w:val="20"/>
              </w:rPr>
              <w:t xml:space="preserve">Hill Forests </w:t>
            </w:r>
          </w:p>
        </w:tc>
        <w:tc>
          <w:tcPr>
            <w:tcW w:w="1980" w:type="dxa"/>
            <w:tcBorders>
              <w:top w:val="nil"/>
              <w:left w:val="nil"/>
              <w:bottom w:val="single" w:sz="4" w:space="0" w:color="auto"/>
              <w:right w:val="nil"/>
            </w:tcBorders>
            <w:shd w:val="clear" w:color="auto" w:fill="auto"/>
            <w:vAlign w:val="center"/>
          </w:tcPr>
          <w:p w14:paraId="7467852D" w14:textId="77777777" w:rsidR="00F97C99" w:rsidRPr="00B96692" w:rsidRDefault="00F97C99" w:rsidP="00540BC6">
            <w:pPr>
              <w:jc w:val="center"/>
              <w:rPr>
                <w:rFonts w:ascii="Arial" w:hAnsi="Arial" w:cs="Arial"/>
                <w:b/>
                <w:bCs/>
                <w:color w:val="000000"/>
                <w:sz w:val="20"/>
                <w:szCs w:val="20"/>
              </w:rPr>
            </w:pPr>
            <w:r w:rsidRPr="00B96692">
              <w:rPr>
                <w:rFonts w:ascii="Arial" w:hAnsi="Arial" w:cs="Arial"/>
                <w:b/>
                <w:bCs/>
                <w:color w:val="000000"/>
                <w:sz w:val="20"/>
                <w:szCs w:val="20"/>
              </w:rPr>
              <w:t>Mountain Forests</w:t>
            </w:r>
          </w:p>
        </w:tc>
        <w:tc>
          <w:tcPr>
            <w:tcW w:w="1728" w:type="dxa"/>
            <w:tcBorders>
              <w:top w:val="nil"/>
              <w:left w:val="nil"/>
              <w:bottom w:val="single" w:sz="4" w:space="0" w:color="auto"/>
              <w:right w:val="nil"/>
            </w:tcBorders>
            <w:vAlign w:val="center"/>
          </w:tcPr>
          <w:p w14:paraId="426D1877" w14:textId="77777777" w:rsidR="00F97C99" w:rsidRPr="00B96692" w:rsidRDefault="00F97C99" w:rsidP="00540BC6">
            <w:pPr>
              <w:jc w:val="center"/>
              <w:rPr>
                <w:rFonts w:ascii="Arial" w:hAnsi="Arial" w:cs="Arial"/>
                <w:b/>
                <w:bCs/>
                <w:color w:val="000000"/>
                <w:sz w:val="20"/>
                <w:szCs w:val="20"/>
              </w:rPr>
            </w:pPr>
            <w:r w:rsidRPr="00B96692">
              <w:rPr>
                <w:rFonts w:ascii="Arial" w:hAnsi="Arial" w:cs="Arial"/>
                <w:b/>
                <w:bCs/>
                <w:color w:val="000000"/>
                <w:sz w:val="20"/>
                <w:szCs w:val="20"/>
              </w:rPr>
              <w:t>Aguajales</w:t>
            </w:r>
          </w:p>
        </w:tc>
      </w:tr>
      <w:tr w:rsidR="00D870BE" w:rsidRPr="00B96692" w14:paraId="37E387DF" w14:textId="77777777" w:rsidTr="00540BC6">
        <w:trPr>
          <w:trHeight w:val="270"/>
        </w:trPr>
        <w:tc>
          <w:tcPr>
            <w:tcW w:w="2248" w:type="dxa"/>
            <w:tcBorders>
              <w:top w:val="single" w:sz="4" w:space="0" w:color="auto"/>
              <w:left w:val="nil"/>
              <w:bottom w:val="nil"/>
              <w:right w:val="nil"/>
            </w:tcBorders>
            <w:shd w:val="clear" w:color="auto" w:fill="auto"/>
            <w:vAlign w:val="bottom"/>
          </w:tcPr>
          <w:p w14:paraId="1FE4D450" w14:textId="77777777" w:rsidR="00D870BE" w:rsidRPr="00B96692" w:rsidRDefault="00D870BE" w:rsidP="00540BC6">
            <w:pPr>
              <w:rPr>
                <w:rFonts w:ascii="Arial" w:hAnsi="Arial" w:cs="Arial"/>
                <w:b/>
                <w:bCs/>
                <w:color w:val="000000"/>
                <w:sz w:val="20"/>
                <w:szCs w:val="20"/>
              </w:rPr>
            </w:pPr>
            <w:r w:rsidRPr="00B96692">
              <w:rPr>
                <w:rFonts w:ascii="Arial" w:hAnsi="Arial" w:cs="Arial"/>
                <w:b/>
                <w:bCs/>
                <w:color w:val="000000"/>
                <w:sz w:val="20"/>
                <w:szCs w:val="20"/>
              </w:rPr>
              <w:t>Mean</w:t>
            </w:r>
          </w:p>
        </w:tc>
        <w:tc>
          <w:tcPr>
            <w:tcW w:w="1906" w:type="dxa"/>
            <w:tcBorders>
              <w:top w:val="single" w:sz="4" w:space="0" w:color="auto"/>
              <w:left w:val="nil"/>
              <w:bottom w:val="nil"/>
              <w:right w:val="nil"/>
            </w:tcBorders>
            <w:shd w:val="clear" w:color="auto" w:fill="auto"/>
            <w:vAlign w:val="bottom"/>
          </w:tcPr>
          <w:p w14:paraId="28B1CD6B" w14:textId="77777777" w:rsidR="00D870BE" w:rsidRPr="00B96692" w:rsidRDefault="00D870BE" w:rsidP="00540BC6">
            <w:pPr>
              <w:jc w:val="center"/>
              <w:rPr>
                <w:rFonts w:ascii="Arial" w:hAnsi="Arial" w:cs="Arial"/>
                <w:b/>
                <w:bCs/>
                <w:color w:val="000000"/>
                <w:sz w:val="20"/>
                <w:szCs w:val="20"/>
              </w:rPr>
            </w:pPr>
            <w:ins w:id="48" w:author="dshoch" w:date="2012-11-29T14:27:00Z">
              <w:r>
                <w:rPr>
                  <w:rFonts w:ascii="Calibri" w:hAnsi="Calibri"/>
                  <w:color w:val="000000"/>
                </w:rPr>
                <w:t>80.5</w:t>
              </w:r>
            </w:ins>
            <w:del w:id="49" w:author="dshoch" w:date="2012-11-29T14:27:00Z">
              <w:r w:rsidRPr="00B96692" w:rsidDel="004B7492">
                <w:rPr>
                  <w:rFonts w:ascii="Arial" w:hAnsi="Arial" w:cs="Arial"/>
                  <w:b/>
                  <w:bCs/>
                  <w:color w:val="000000"/>
                  <w:sz w:val="20"/>
                  <w:szCs w:val="20"/>
                </w:rPr>
                <w:delText>80.9</w:delText>
              </w:r>
            </w:del>
          </w:p>
        </w:tc>
        <w:tc>
          <w:tcPr>
            <w:tcW w:w="1620" w:type="dxa"/>
            <w:tcBorders>
              <w:top w:val="single" w:sz="4" w:space="0" w:color="auto"/>
              <w:left w:val="nil"/>
              <w:bottom w:val="nil"/>
              <w:right w:val="nil"/>
            </w:tcBorders>
            <w:shd w:val="clear" w:color="auto" w:fill="auto"/>
            <w:vAlign w:val="bottom"/>
          </w:tcPr>
          <w:p w14:paraId="482238DE" w14:textId="77777777" w:rsidR="00D870BE" w:rsidRPr="00B96692" w:rsidRDefault="00D870BE" w:rsidP="00540BC6">
            <w:pPr>
              <w:jc w:val="center"/>
              <w:rPr>
                <w:rFonts w:ascii="Arial" w:hAnsi="Arial" w:cs="Arial"/>
                <w:b/>
                <w:bCs/>
                <w:color w:val="000000"/>
                <w:sz w:val="20"/>
                <w:szCs w:val="20"/>
              </w:rPr>
            </w:pPr>
            <w:ins w:id="50" w:author="dshoch" w:date="2012-11-29T14:27:00Z">
              <w:r>
                <w:rPr>
                  <w:rFonts w:ascii="Calibri" w:hAnsi="Calibri"/>
                  <w:color w:val="000000"/>
                </w:rPr>
                <w:t>127.3</w:t>
              </w:r>
            </w:ins>
            <w:del w:id="51" w:author="dshoch" w:date="2012-11-29T14:27:00Z">
              <w:r w:rsidRPr="00B96692" w:rsidDel="004B7492">
                <w:rPr>
                  <w:rFonts w:ascii="Arial" w:hAnsi="Arial" w:cs="Arial"/>
                  <w:b/>
                  <w:bCs/>
                  <w:color w:val="000000"/>
                  <w:sz w:val="20"/>
                  <w:szCs w:val="20"/>
                </w:rPr>
                <w:delText>128.4</w:delText>
              </w:r>
            </w:del>
          </w:p>
        </w:tc>
        <w:tc>
          <w:tcPr>
            <w:tcW w:w="1980" w:type="dxa"/>
            <w:tcBorders>
              <w:top w:val="single" w:sz="4" w:space="0" w:color="auto"/>
              <w:left w:val="nil"/>
              <w:bottom w:val="nil"/>
              <w:right w:val="nil"/>
            </w:tcBorders>
            <w:shd w:val="clear" w:color="auto" w:fill="auto"/>
            <w:vAlign w:val="bottom"/>
          </w:tcPr>
          <w:p w14:paraId="63EC82EC" w14:textId="77777777" w:rsidR="00D870BE" w:rsidRPr="00B96692" w:rsidRDefault="00D870BE" w:rsidP="00540BC6">
            <w:pPr>
              <w:jc w:val="center"/>
              <w:rPr>
                <w:rFonts w:ascii="Arial" w:hAnsi="Arial" w:cs="Arial"/>
                <w:b/>
                <w:bCs/>
                <w:color w:val="000000"/>
                <w:sz w:val="20"/>
                <w:szCs w:val="20"/>
              </w:rPr>
            </w:pPr>
            <w:ins w:id="52" w:author="dshoch" w:date="2012-11-29T14:27:00Z">
              <w:r>
                <w:rPr>
                  <w:rFonts w:ascii="Calibri" w:hAnsi="Calibri"/>
                  <w:color w:val="000000"/>
                </w:rPr>
                <w:t>183.2</w:t>
              </w:r>
            </w:ins>
            <w:del w:id="53" w:author="dshoch" w:date="2012-11-29T14:27:00Z">
              <w:r w:rsidRPr="00B96692" w:rsidDel="00C725DE">
                <w:rPr>
                  <w:rFonts w:ascii="Arial" w:hAnsi="Arial" w:cs="Arial"/>
                  <w:b/>
                  <w:bCs/>
                  <w:color w:val="000000"/>
                  <w:sz w:val="20"/>
                  <w:szCs w:val="20"/>
                </w:rPr>
                <w:delText>184.0</w:delText>
              </w:r>
            </w:del>
          </w:p>
        </w:tc>
        <w:tc>
          <w:tcPr>
            <w:tcW w:w="1728" w:type="dxa"/>
            <w:tcBorders>
              <w:top w:val="single" w:sz="4" w:space="0" w:color="auto"/>
              <w:left w:val="nil"/>
              <w:bottom w:val="nil"/>
              <w:right w:val="nil"/>
            </w:tcBorders>
            <w:vAlign w:val="bottom"/>
          </w:tcPr>
          <w:p w14:paraId="0367959E" w14:textId="77777777" w:rsidR="00D870BE" w:rsidRPr="00B96692" w:rsidRDefault="00D870BE" w:rsidP="00540BC6">
            <w:pPr>
              <w:jc w:val="center"/>
              <w:rPr>
                <w:rFonts w:ascii="Arial" w:hAnsi="Arial" w:cs="Arial"/>
                <w:b/>
                <w:bCs/>
                <w:color w:val="000000"/>
                <w:sz w:val="20"/>
                <w:szCs w:val="20"/>
              </w:rPr>
            </w:pPr>
            <w:ins w:id="54" w:author="dshoch" w:date="2012-11-29T14:27:00Z">
              <w:r>
                <w:rPr>
                  <w:rFonts w:ascii="Calibri" w:hAnsi="Calibri"/>
                  <w:color w:val="000000"/>
                </w:rPr>
                <w:t>101.8</w:t>
              </w:r>
            </w:ins>
            <w:del w:id="55" w:author="dshoch" w:date="2012-11-29T14:27:00Z">
              <w:r w:rsidRPr="00B96692" w:rsidDel="008619CD">
                <w:rPr>
                  <w:rFonts w:ascii="Arial" w:hAnsi="Arial" w:cs="Arial"/>
                  <w:b/>
                  <w:bCs/>
                  <w:color w:val="000000"/>
                  <w:sz w:val="20"/>
                  <w:szCs w:val="20"/>
                </w:rPr>
                <w:delText>102.2</w:delText>
              </w:r>
            </w:del>
          </w:p>
        </w:tc>
      </w:tr>
      <w:tr w:rsidR="00D870BE" w:rsidRPr="00B96692" w14:paraId="6A6CC37A" w14:textId="77777777" w:rsidTr="00540BC6">
        <w:trPr>
          <w:trHeight w:val="270"/>
        </w:trPr>
        <w:tc>
          <w:tcPr>
            <w:tcW w:w="2248" w:type="dxa"/>
            <w:tcBorders>
              <w:top w:val="nil"/>
              <w:left w:val="nil"/>
              <w:bottom w:val="nil"/>
              <w:right w:val="nil"/>
            </w:tcBorders>
            <w:shd w:val="clear" w:color="auto" w:fill="auto"/>
            <w:vAlign w:val="bottom"/>
          </w:tcPr>
          <w:p w14:paraId="2EE035B4" w14:textId="77777777" w:rsidR="00D870BE" w:rsidRPr="00B96692" w:rsidRDefault="00D870BE" w:rsidP="00540BC6">
            <w:pPr>
              <w:rPr>
                <w:rFonts w:ascii="Arial" w:hAnsi="Arial" w:cs="Arial"/>
                <w:b/>
                <w:bCs/>
                <w:color w:val="000000"/>
                <w:sz w:val="20"/>
                <w:szCs w:val="20"/>
              </w:rPr>
            </w:pPr>
            <w:r w:rsidRPr="00B96692">
              <w:rPr>
                <w:rFonts w:ascii="Arial" w:hAnsi="Arial" w:cs="Arial"/>
                <w:b/>
                <w:bCs/>
                <w:color w:val="000000"/>
                <w:sz w:val="20"/>
                <w:szCs w:val="20"/>
              </w:rPr>
              <w:t>Variance</w:t>
            </w:r>
          </w:p>
        </w:tc>
        <w:tc>
          <w:tcPr>
            <w:tcW w:w="1906" w:type="dxa"/>
            <w:tcBorders>
              <w:top w:val="nil"/>
              <w:left w:val="nil"/>
              <w:bottom w:val="nil"/>
              <w:right w:val="nil"/>
            </w:tcBorders>
            <w:shd w:val="clear" w:color="auto" w:fill="auto"/>
            <w:vAlign w:val="bottom"/>
          </w:tcPr>
          <w:p w14:paraId="6A78FD00" w14:textId="77777777" w:rsidR="00D870BE" w:rsidRPr="00B96692" w:rsidRDefault="00D870BE" w:rsidP="00540BC6">
            <w:pPr>
              <w:jc w:val="center"/>
              <w:rPr>
                <w:rFonts w:ascii="Arial" w:hAnsi="Arial" w:cs="Arial"/>
                <w:b/>
                <w:bCs/>
                <w:color w:val="000000"/>
                <w:sz w:val="20"/>
                <w:szCs w:val="20"/>
              </w:rPr>
            </w:pPr>
            <w:ins w:id="56" w:author="dshoch" w:date="2012-11-29T14:27:00Z">
              <w:r>
                <w:rPr>
                  <w:rFonts w:ascii="Calibri" w:hAnsi="Calibri"/>
                  <w:color w:val="000000"/>
                </w:rPr>
                <w:t>466.8</w:t>
              </w:r>
            </w:ins>
            <w:del w:id="57" w:author="dshoch" w:date="2012-11-29T14:27:00Z">
              <w:r w:rsidRPr="00B96692" w:rsidDel="004B7492">
                <w:rPr>
                  <w:rFonts w:ascii="Arial" w:hAnsi="Arial" w:cs="Arial"/>
                  <w:b/>
                  <w:bCs/>
                  <w:color w:val="000000"/>
                  <w:sz w:val="20"/>
                  <w:szCs w:val="20"/>
                </w:rPr>
                <w:delText>480.7</w:delText>
              </w:r>
            </w:del>
          </w:p>
        </w:tc>
        <w:tc>
          <w:tcPr>
            <w:tcW w:w="1620" w:type="dxa"/>
            <w:tcBorders>
              <w:top w:val="nil"/>
              <w:left w:val="nil"/>
              <w:bottom w:val="nil"/>
              <w:right w:val="nil"/>
            </w:tcBorders>
            <w:shd w:val="clear" w:color="auto" w:fill="auto"/>
            <w:vAlign w:val="bottom"/>
          </w:tcPr>
          <w:p w14:paraId="3E8ED532" w14:textId="77777777" w:rsidR="00D870BE" w:rsidRPr="00B96692" w:rsidRDefault="00D870BE" w:rsidP="00540BC6">
            <w:pPr>
              <w:jc w:val="center"/>
              <w:rPr>
                <w:rFonts w:ascii="Arial" w:hAnsi="Arial" w:cs="Arial"/>
                <w:b/>
                <w:bCs/>
                <w:color w:val="000000"/>
                <w:sz w:val="20"/>
                <w:szCs w:val="20"/>
              </w:rPr>
            </w:pPr>
            <w:ins w:id="58" w:author="dshoch" w:date="2012-11-29T14:27:00Z">
              <w:r>
                <w:rPr>
                  <w:rFonts w:ascii="Calibri" w:hAnsi="Calibri"/>
                  <w:color w:val="000000"/>
                </w:rPr>
                <w:t>726.5</w:t>
              </w:r>
            </w:ins>
            <w:del w:id="59" w:author="dshoch" w:date="2012-11-29T14:27:00Z">
              <w:r w:rsidRPr="00B96692" w:rsidDel="004B7492">
                <w:rPr>
                  <w:rFonts w:ascii="Arial" w:hAnsi="Arial" w:cs="Arial"/>
                  <w:b/>
                  <w:bCs/>
                  <w:color w:val="000000"/>
                  <w:sz w:val="20"/>
                  <w:szCs w:val="20"/>
                </w:rPr>
                <w:delText>719.5</w:delText>
              </w:r>
            </w:del>
          </w:p>
        </w:tc>
        <w:tc>
          <w:tcPr>
            <w:tcW w:w="1980" w:type="dxa"/>
            <w:tcBorders>
              <w:top w:val="nil"/>
              <w:left w:val="nil"/>
              <w:bottom w:val="nil"/>
              <w:right w:val="nil"/>
            </w:tcBorders>
            <w:shd w:val="clear" w:color="auto" w:fill="auto"/>
            <w:vAlign w:val="bottom"/>
          </w:tcPr>
          <w:p w14:paraId="0895C419" w14:textId="77777777" w:rsidR="00D870BE" w:rsidRPr="00B96692" w:rsidRDefault="00D870BE" w:rsidP="00540BC6">
            <w:pPr>
              <w:jc w:val="center"/>
              <w:rPr>
                <w:rFonts w:ascii="Arial" w:hAnsi="Arial" w:cs="Arial"/>
                <w:b/>
                <w:bCs/>
                <w:color w:val="000000"/>
                <w:sz w:val="20"/>
                <w:szCs w:val="20"/>
              </w:rPr>
            </w:pPr>
            <w:ins w:id="60" w:author="dshoch" w:date="2012-11-29T14:27:00Z">
              <w:r>
                <w:rPr>
                  <w:rFonts w:ascii="Calibri" w:hAnsi="Calibri"/>
                  <w:color w:val="000000"/>
                </w:rPr>
                <w:t>2264.9</w:t>
              </w:r>
            </w:ins>
            <w:del w:id="61" w:author="dshoch" w:date="2012-11-29T14:27:00Z">
              <w:r w:rsidRPr="00B96692" w:rsidDel="00C725DE">
                <w:rPr>
                  <w:rFonts w:ascii="Arial" w:hAnsi="Arial" w:cs="Arial"/>
                  <w:b/>
                  <w:bCs/>
                  <w:color w:val="000000"/>
                  <w:sz w:val="20"/>
                  <w:szCs w:val="20"/>
                </w:rPr>
                <w:delText>2203.1</w:delText>
              </w:r>
            </w:del>
          </w:p>
        </w:tc>
        <w:tc>
          <w:tcPr>
            <w:tcW w:w="1728" w:type="dxa"/>
            <w:tcBorders>
              <w:top w:val="nil"/>
              <w:left w:val="nil"/>
              <w:bottom w:val="nil"/>
              <w:right w:val="nil"/>
            </w:tcBorders>
            <w:vAlign w:val="bottom"/>
          </w:tcPr>
          <w:p w14:paraId="749099E4" w14:textId="77777777" w:rsidR="00D870BE" w:rsidRPr="00B96692" w:rsidRDefault="00D870BE" w:rsidP="00540BC6">
            <w:pPr>
              <w:jc w:val="center"/>
              <w:rPr>
                <w:rFonts w:ascii="Arial" w:hAnsi="Arial" w:cs="Arial"/>
                <w:b/>
                <w:bCs/>
                <w:color w:val="000000"/>
                <w:sz w:val="20"/>
                <w:szCs w:val="20"/>
              </w:rPr>
            </w:pPr>
            <w:ins w:id="62" w:author="dshoch" w:date="2012-11-29T14:27:00Z">
              <w:r>
                <w:rPr>
                  <w:rFonts w:ascii="Calibri" w:hAnsi="Calibri"/>
                  <w:color w:val="000000"/>
                </w:rPr>
                <w:t>497.8</w:t>
              </w:r>
            </w:ins>
            <w:del w:id="63" w:author="dshoch" w:date="2012-11-29T14:27:00Z">
              <w:r w:rsidRPr="00B96692" w:rsidDel="008619CD">
                <w:rPr>
                  <w:rFonts w:ascii="Arial" w:hAnsi="Arial" w:cs="Arial"/>
                  <w:b/>
                  <w:bCs/>
                  <w:color w:val="000000"/>
                  <w:sz w:val="20"/>
                  <w:szCs w:val="20"/>
                </w:rPr>
                <w:delText>473.0</w:delText>
              </w:r>
            </w:del>
          </w:p>
        </w:tc>
      </w:tr>
      <w:tr w:rsidR="00D870BE" w:rsidRPr="00B96692" w14:paraId="65077CED" w14:textId="77777777" w:rsidTr="00540BC6">
        <w:trPr>
          <w:trHeight w:val="270"/>
        </w:trPr>
        <w:tc>
          <w:tcPr>
            <w:tcW w:w="2248" w:type="dxa"/>
            <w:tcBorders>
              <w:top w:val="nil"/>
              <w:left w:val="nil"/>
              <w:bottom w:val="nil"/>
              <w:right w:val="nil"/>
            </w:tcBorders>
            <w:shd w:val="clear" w:color="auto" w:fill="auto"/>
            <w:vAlign w:val="bottom"/>
          </w:tcPr>
          <w:p w14:paraId="6993FEB4" w14:textId="77777777" w:rsidR="00D870BE" w:rsidRPr="00B96692" w:rsidRDefault="00D870BE" w:rsidP="00540BC6">
            <w:pPr>
              <w:rPr>
                <w:rFonts w:ascii="Arial" w:hAnsi="Arial" w:cs="Arial"/>
                <w:b/>
                <w:bCs/>
                <w:color w:val="000000"/>
                <w:sz w:val="20"/>
                <w:szCs w:val="20"/>
              </w:rPr>
            </w:pPr>
            <w:r w:rsidRPr="00B96692">
              <w:rPr>
                <w:rFonts w:ascii="Arial" w:hAnsi="Arial" w:cs="Arial"/>
                <w:b/>
                <w:bCs/>
                <w:color w:val="000000"/>
                <w:sz w:val="20"/>
                <w:szCs w:val="20"/>
              </w:rPr>
              <w:t>Standard Deviation</w:t>
            </w:r>
          </w:p>
        </w:tc>
        <w:tc>
          <w:tcPr>
            <w:tcW w:w="1906" w:type="dxa"/>
            <w:tcBorders>
              <w:top w:val="nil"/>
              <w:left w:val="nil"/>
              <w:bottom w:val="nil"/>
              <w:right w:val="nil"/>
            </w:tcBorders>
            <w:shd w:val="clear" w:color="auto" w:fill="auto"/>
            <w:vAlign w:val="bottom"/>
          </w:tcPr>
          <w:p w14:paraId="6D9F21FE" w14:textId="77777777" w:rsidR="00D870BE" w:rsidRPr="00B96692" w:rsidRDefault="00D870BE" w:rsidP="00540BC6">
            <w:pPr>
              <w:jc w:val="center"/>
              <w:rPr>
                <w:rFonts w:ascii="Arial" w:hAnsi="Arial" w:cs="Arial"/>
                <w:b/>
                <w:bCs/>
                <w:color w:val="000000"/>
                <w:sz w:val="20"/>
                <w:szCs w:val="20"/>
              </w:rPr>
            </w:pPr>
            <w:ins w:id="64" w:author="dshoch" w:date="2012-11-29T14:27:00Z">
              <w:r>
                <w:rPr>
                  <w:rFonts w:ascii="Calibri" w:hAnsi="Calibri"/>
                  <w:color w:val="000000"/>
                </w:rPr>
                <w:t>21.6</w:t>
              </w:r>
            </w:ins>
            <w:del w:id="65" w:author="dshoch" w:date="2012-11-29T14:27:00Z">
              <w:r w:rsidRPr="00B96692" w:rsidDel="004B7492">
                <w:rPr>
                  <w:rFonts w:ascii="Arial" w:hAnsi="Arial" w:cs="Arial"/>
                  <w:b/>
                  <w:bCs/>
                  <w:color w:val="000000"/>
                  <w:sz w:val="20"/>
                  <w:szCs w:val="20"/>
                </w:rPr>
                <w:delText>21.9</w:delText>
              </w:r>
            </w:del>
          </w:p>
        </w:tc>
        <w:tc>
          <w:tcPr>
            <w:tcW w:w="1620" w:type="dxa"/>
            <w:tcBorders>
              <w:top w:val="nil"/>
              <w:left w:val="nil"/>
              <w:bottom w:val="nil"/>
              <w:right w:val="nil"/>
            </w:tcBorders>
            <w:shd w:val="clear" w:color="auto" w:fill="auto"/>
            <w:vAlign w:val="bottom"/>
          </w:tcPr>
          <w:p w14:paraId="0CE80EFA" w14:textId="77777777" w:rsidR="00D870BE" w:rsidRPr="00B96692" w:rsidRDefault="00D870BE" w:rsidP="00540BC6">
            <w:pPr>
              <w:jc w:val="center"/>
              <w:rPr>
                <w:rFonts w:ascii="Arial" w:hAnsi="Arial" w:cs="Arial"/>
                <w:b/>
                <w:bCs/>
                <w:color w:val="000000"/>
                <w:sz w:val="20"/>
                <w:szCs w:val="20"/>
              </w:rPr>
            </w:pPr>
            <w:ins w:id="66" w:author="dshoch" w:date="2012-11-29T14:27:00Z">
              <w:r>
                <w:rPr>
                  <w:rFonts w:ascii="Calibri" w:hAnsi="Calibri"/>
                  <w:color w:val="000000"/>
                </w:rPr>
                <w:t>27.0</w:t>
              </w:r>
            </w:ins>
            <w:del w:id="67" w:author="dshoch" w:date="2012-11-29T14:27:00Z">
              <w:r w:rsidRPr="00B96692" w:rsidDel="004B7492">
                <w:rPr>
                  <w:rFonts w:ascii="Arial" w:hAnsi="Arial" w:cs="Arial"/>
                  <w:b/>
                  <w:bCs/>
                  <w:color w:val="000000"/>
                  <w:sz w:val="20"/>
                  <w:szCs w:val="20"/>
                </w:rPr>
                <w:delText>26.8</w:delText>
              </w:r>
            </w:del>
          </w:p>
        </w:tc>
        <w:tc>
          <w:tcPr>
            <w:tcW w:w="1980" w:type="dxa"/>
            <w:tcBorders>
              <w:top w:val="nil"/>
              <w:left w:val="nil"/>
              <w:bottom w:val="nil"/>
              <w:right w:val="nil"/>
            </w:tcBorders>
            <w:shd w:val="clear" w:color="auto" w:fill="auto"/>
            <w:vAlign w:val="bottom"/>
          </w:tcPr>
          <w:p w14:paraId="3D93507B" w14:textId="77777777" w:rsidR="00D870BE" w:rsidRPr="00B96692" w:rsidRDefault="00D870BE" w:rsidP="00540BC6">
            <w:pPr>
              <w:jc w:val="center"/>
              <w:rPr>
                <w:rFonts w:ascii="Arial" w:hAnsi="Arial" w:cs="Arial"/>
                <w:b/>
                <w:bCs/>
                <w:color w:val="000000"/>
                <w:sz w:val="20"/>
                <w:szCs w:val="20"/>
              </w:rPr>
            </w:pPr>
            <w:ins w:id="68" w:author="dshoch" w:date="2012-11-29T14:27:00Z">
              <w:r>
                <w:rPr>
                  <w:rFonts w:ascii="Calibri" w:hAnsi="Calibri"/>
                  <w:color w:val="000000"/>
                </w:rPr>
                <w:t>47.6</w:t>
              </w:r>
            </w:ins>
            <w:del w:id="69" w:author="dshoch" w:date="2012-11-29T14:27:00Z">
              <w:r w:rsidRPr="00B96692" w:rsidDel="00C725DE">
                <w:rPr>
                  <w:rFonts w:ascii="Arial" w:hAnsi="Arial" w:cs="Arial"/>
                  <w:b/>
                  <w:bCs/>
                  <w:color w:val="000000"/>
                  <w:sz w:val="20"/>
                  <w:szCs w:val="20"/>
                </w:rPr>
                <w:delText>46.9</w:delText>
              </w:r>
            </w:del>
          </w:p>
        </w:tc>
        <w:tc>
          <w:tcPr>
            <w:tcW w:w="1728" w:type="dxa"/>
            <w:tcBorders>
              <w:top w:val="nil"/>
              <w:left w:val="nil"/>
              <w:bottom w:val="nil"/>
              <w:right w:val="nil"/>
            </w:tcBorders>
            <w:vAlign w:val="bottom"/>
          </w:tcPr>
          <w:p w14:paraId="57835959" w14:textId="77777777" w:rsidR="00D870BE" w:rsidRPr="00B96692" w:rsidRDefault="00D870BE" w:rsidP="00540BC6">
            <w:pPr>
              <w:jc w:val="center"/>
              <w:rPr>
                <w:rFonts w:ascii="Arial" w:hAnsi="Arial" w:cs="Arial"/>
                <w:b/>
                <w:bCs/>
                <w:color w:val="000000"/>
                <w:sz w:val="20"/>
                <w:szCs w:val="20"/>
              </w:rPr>
            </w:pPr>
            <w:ins w:id="70" w:author="dshoch" w:date="2012-11-29T14:27:00Z">
              <w:r>
                <w:rPr>
                  <w:rFonts w:ascii="Calibri" w:hAnsi="Calibri"/>
                  <w:color w:val="000000"/>
                </w:rPr>
                <w:t>22.3</w:t>
              </w:r>
            </w:ins>
            <w:del w:id="71" w:author="dshoch" w:date="2012-11-29T14:27:00Z">
              <w:r w:rsidRPr="00B96692" w:rsidDel="008619CD">
                <w:rPr>
                  <w:rFonts w:ascii="Arial" w:hAnsi="Arial" w:cs="Arial"/>
                  <w:b/>
                  <w:bCs/>
                  <w:color w:val="000000"/>
                  <w:sz w:val="20"/>
                  <w:szCs w:val="20"/>
                </w:rPr>
                <w:delText>21.7</w:delText>
              </w:r>
            </w:del>
          </w:p>
        </w:tc>
      </w:tr>
      <w:tr w:rsidR="00D870BE" w:rsidRPr="00B96692" w14:paraId="060088C2" w14:textId="77777777" w:rsidTr="00540BC6">
        <w:trPr>
          <w:trHeight w:val="270"/>
        </w:trPr>
        <w:tc>
          <w:tcPr>
            <w:tcW w:w="2248" w:type="dxa"/>
            <w:tcBorders>
              <w:top w:val="nil"/>
              <w:left w:val="nil"/>
              <w:bottom w:val="nil"/>
              <w:right w:val="nil"/>
            </w:tcBorders>
            <w:shd w:val="clear" w:color="auto" w:fill="auto"/>
            <w:vAlign w:val="bottom"/>
          </w:tcPr>
          <w:p w14:paraId="6B5088E1" w14:textId="77777777" w:rsidR="00D870BE" w:rsidRPr="00B96692" w:rsidRDefault="00D870BE" w:rsidP="00540BC6">
            <w:pPr>
              <w:rPr>
                <w:rFonts w:ascii="Arial" w:hAnsi="Arial" w:cs="Arial"/>
                <w:b/>
                <w:bCs/>
                <w:color w:val="000000"/>
                <w:sz w:val="20"/>
                <w:szCs w:val="20"/>
              </w:rPr>
            </w:pPr>
            <w:r w:rsidRPr="00B96692">
              <w:rPr>
                <w:rFonts w:ascii="Arial" w:hAnsi="Arial" w:cs="Arial"/>
                <w:b/>
                <w:bCs/>
                <w:color w:val="000000"/>
                <w:sz w:val="20"/>
                <w:szCs w:val="20"/>
              </w:rPr>
              <w:t>Coefficient of Variation (%)</w:t>
            </w:r>
          </w:p>
        </w:tc>
        <w:tc>
          <w:tcPr>
            <w:tcW w:w="1906" w:type="dxa"/>
            <w:tcBorders>
              <w:top w:val="nil"/>
              <w:left w:val="nil"/>
              <w:bottom w:val="nil"/>
              <w:right w:val="nil"/>
            </w:tcBorders>
            <w:shd w:val="clear" w:color="auto" w:fill="auto"/>
            <w:vAlign w:val="bottom"/>
          </w:tcPr>
          <w:p w14:paraId="0BA01874" w14:textId="77777777" w:rsidR="00D870BE" w:rsidRPr="00B96692" w:rsidRDefault="00D870BE" w:rsidP="00540BC6">
            <w:pPr>
              <w:jc w:val="center"/>
              <w:rPr>
                <w:rFonts w:ascii="Arial" w:hAnsi="Arial" w:cs="Arial"/>
                <w:b/>
                <w:bCs/>
                <w:color w:val="000000"/>
                <w:sz w:val="20"/>
                <w:szCs w:val="20"/>
              </w:rPr>
            </w:pPr>
            <w:ins w:id="72" w:author="dshoch" w:date="2012-11-29T14:27:00Z">
              <w:r>
                <w:rPr>
                  <w:rFonts w:ascii="Calibri" w:hAnsi="Calibri"/>
                  <w:color w:val="000000"/>
                </w:rPr>
                <w:t>26.8</w:t>
              </w:r>
            </w:ins>
            <w:del w:id="73" w:author="dshoch" w:date="2012-11-29T14:27:00Z">
              <w:r w:rsidRPr="00B96692" w:rsidDel="004B7492">
                <w:rPr>
                  <w:rFonts w:ascii="Arial" w:hAnsi="Arial" w:cs="Arial"/>
                  <w:b/>
                  <w:bCs/>
                  <w:color w:val="000000"/>
                  <w:sz w:val="20"/>
                  <w:szCs w:val="20"/>
                </w:rPr>
                <w:delText>27.1</w:delText>
              </w:r>
            </w:del>
          </w:p>
        </w:tc>
        <w:tc>
          <w:tcPr>
            <w:tcW w:w="1620" w:type="dxa"/>
            <w:tcBorders>
              <w:top w:val="nil"/>
              <w:left w:val="nil"/>
              <w:bottom w:val="nil"/>
              <w:right w:val="nil"/>
            </w:tcBorders>
            <w:shd w:val="clear" w:color="auto" w:fill="auto"/>
            <w:vAlign w:val="bottom"/>
          </w:tcPr>
          <w:p w14:paraId="17D6BF3C" w14:textId="77777777" w:rsidR="00D870BE" w:rsidRPr="00B96692" w:rsidRDefault="00D870BE" w:rsidP="00540BC6">
            <w:pPr>
              <w:jc w:val="center"/>
              <w:rPr>
                <w:rFonts w:ascii="Arial" w:hAnsi="Arial" w:cs="Arial"/>
                <w:b/>
                <w:bCs/>
                <w:color w:val="000000"/>
                <w:sz w:val="20"/>
                <w:szCs w:val="20"/>
              </w:rPr>
            </w:pPr>
            <w:ins w:id="74" w:author="dshoch" w:date="2012-11-29T14:27:00Z">
              <w:r>
                <w:rPr>
                  <w:rFonts w:ascii="Calibri" w:hAnsi="Calibri"/>
                  <w:color w:val="000000"/>
                </w:rPr>
                <w:t>21.2</w:t>
              </w:r>
            </w:ins>
            <w:del w:id="75" w:author="dshoch" w:date="2012-11-29T14:27:00Z">
              <w:r w:rsidRPr="00B96692" w:rsidDel="004B7492">
                <w:rPr>
                  <w:rFonts w:ascii="Arial" w:hAnsi="Arial" w:cs="Arial"/>
                  <w:b/>
                  <w:bCs/>
                  <w:color w:val="000000"/>
                  <w:sz w:val="20"/>
                  <w:szCs w:val="20"/>
                </w:rPr>
                <w:delText>20.9</w:delText>
              </w:r>
            </w:del>
          </w:p>
        </w:tc>
        <w:tc>
          <w:tcPr>
            <w:tcW w:w="1980" w:type="dxa"/>
            <w:tcBorders>
              <w:top w:val="nil"/>
              <w:left w:val="nil"/>
              <w:bottom w:val="nil"/>
              <w:right w:val="nil"/>
            </w:tcBorders>
            <w:shd w:val="clear" w:color="auto" w:fill="auto"/>
            <w:vAlign w:val="bottom"/>
          </w:tcPr>
          <w:p w14:paraId="247310E7" w14:textId="77777777" w:rsidR="00D870BE" w:rsidRPr="00B96692" w:rsidRDefault="00D870BE" w:rsidP="00540BC6">
            <w:pPr>
              <w:jc w:val="center"/>
              <w:rPr>
                <w:rFonts w:ascii="Arial" w:hAnsi="Arial" w:cs="Arial"/>
                <w:b/>
                <w:bCs/>
                <w:color w:val="000000"/>
                <w:sz w:val="20"/>
                <w:szCs w:val="20"/>
              </w:rPr>
            </w:pPr>
            <w:ins w:id="76" w:author="dshoch" w:date="2012-11-29T14:27:00Z">
              <w:r>
                <w:rPr>
                  <w:rFonts w:ascii="Calibri" w:hAnsi="Calibri"/>
                  <w:color w:val="000000"/>
                </w:rPr>
                <w:t>26.0</w:t>
              </w:r>
            </w:ins>
            <w:del w:id="77" w:author="dshoch" w:date="2012-11-29T14:27:00Z">
              <w:r w:rsidRPr="00B96692" w:rsidDel="00C725DE">
                <w:rPr>
                  <w:rFonts w:ascii="Arial" w:hAnsi="Arial" w:cs="Arial"/>
                  <w:b/>
                  <w:bCs/>
                  <w:color w:val="000000"/>
                  <w:sz w:val="20"/>
                  <w:szCs w:val="20"/>
                </w:rPr>
                <w:delText>25.5</w:delText>
              </w:r>
            </w:del>
          </w:p>
        </w:tc>
        <w:tc>
          <w:tcPr>
            <w:tcW w:w="1728" w:type="dxa"/>
            <w:tcBorders>
              <w:top w:val="nil"/>
              <w:left w:val="nil"/>
              <w:bottom w:val="nil"/>
              <w:right w:val="nil"/>
            </w:tcBorders>
            <w:vAlign w:val="bottom"/>
          </w:tcPr>
          <w:p w14:paraId="6D5C38EB" w14:textId="77777777" w:rsidR="00D870BE" w:rsidRPr="00B96692" w:rsidRDefault="00D870BE" w:rsidP="00540BC6">
            <w:pPr>
              <w:jc w:val="center"/>
              <w:rPr>
                <w:rFonts w:ascii="Arial" w:hAnsi="Arial" w:cs="Arial"/>
                <w:b/>
                <w:bCs/>
                <w:color w:val="000000"/>
                <w:sz w:val="20"/>
                <w:szCs w:val="20"/>
              </w:rPr>
            </w:pPr>
            <w:ins w:id="78" w:author="dshoch" w:date="2012-11-29T14:27:00Z">
              <w:r>
                <w:rPr>
                  <w:rFonts w:ascii="Calibri" w:hAnsi="Calibri"/>
                  <w:color w:val="000000"/>
                </w:rPr>
                <w:t>21.9</w:t>
              </w:r>
            </w:ins>
            <w:del w:id="79" w:author="dshoch" w:date="2012-11-29T14:27:00Z">
              <w:r w:rsidRPr="00B96692" w:rsidDel="008619CD">
                <w:rPr>
                  <w:rFonts w:ascii="Arial" w:hAnsi="Arial" w:cs="Arial"/>
                  <w:b/>
                  <w:bCs/>
                  <w:color w:val="000000"/>
                  <w:sz w:val="20"/>
                  <w:szCs w:val="20"/>
                </w:rPr>
                <w:delText>21.3</w:delText>
              </w:r>
            </w:del>
          </w:p>
        </w:tc>
      </w:tr>
      <w:tr w:rsidR="00D870BE" w:rsidRPr="00B96692" w14:paraId="31872F8C" w14:textId="77777777" w:rsidTr="00540BC6">
        <w:trPr>
          <w:trHeight w:val="270"/>
        </w:trPr>
        <w:tc>
          <w:tcPr>
            <w:tcW w:w="2248" w:type="dxa"/>
            <w:tcBorders>
              <w:top w:val="nil"/>
              <w:left w:val="nil"/>
              <w:bottom w:val="nil"/>
              <w:right w:val="nil"/>
            </w:tcBorders>
            <w:shd w:val="clear" w:color="auto" w:fill="auto"/>
            <w:vAlign w:val="bottom"/>
          </w:tcPr>
          <w:p w14:paraId="5D8B37D7" w14:textId="77777777" w:rsidR="00D870BE" w:rsidRPr="00B96692" w:rsidRDefault="00D870BE" w:rsidP="00540BC6">
            <w:pPr>
              <w:rPr>
                <w:rFonts w:ascii="Arial" w:hAnsi="Arial" w:cs="Arial"/>
                <w:b/>
                <w:bCs/>
                <w:color w:val="000000"/>
                <w:sz w:val="20"/>
                <w:szCs w:val="20"/>
              </w:rPr>
            </w:pPr>
            <w:r w:rsidRPr="00B96692">
              <w:rPr>
                <w:rFonts w:ascii="Arial" w:hAnsi="Arial" w:cs="Arial"/>
                <w:b/>
                <w:bCs/>
                <w:color w:val="000000"/>
                <w:sz w:val="20"/>
                <w:szCs w:val="20"/>
              </w:rPr>
              <w:t>Standard Error</w:t>
            </w:r>
          </w:p>
        </w:tc>
        <w:tc>
          <w:tcPr>
            <w:tcW w:w="1906" w:type="dxa"/>
            <w:tcBorders>
              <w:top w:val="nil"/>
              <w:left w:val="nil"/>
              <w:bottom w:val="nil"/>
              <w:right w:val="nil"/>
            </w:tcBorders>
            <w:shd w:val="clear" w:color="auto" w:fill="auto"/>
            <w:vAlign w:val="bottom"/>
          </w:tcPr>
          <w:p w14:paraId="40EA2A3E" w14:textId="77777777" w:rsidR="00D870BE" w:rsidRPr="00B96692" w:rsidRDefault="00D870BE" w:rsidP="00540BC6">
            <w:pPr>
              <w:jc w:val="center"/>
              <w:rPr>
                <w:rFonts w:ascii="Arial" w:hAnsi="Arial" w:cs="Arial"/>
                <w:b/>
                <w:bCs/>
                <w:color w:val="000000"/>
                <w:sz w:val="20"/>
                <w:szCs w:val="20"/>
              </w:rPr>
            </w:pPr>
            <w:ins w:id="80" w:author="dshoch" w:date="2012-11-29T14:27:00Z">
              <w:r>
                <w:rPr>
                  <w:rFonts w:ascii="Calibri" w:hAnsi="Calibri"/>
                  <w:color w:val="000000"/>
                </w:rPr>
                <w:t>8.8</w:t>
              </w:r>
            </w:ins>
            <w:del w:id="81" w:author="dshoch" w:date="2012-11-29T14:27:00Z">
              <w:r w:rsidRPr="00B96692" w:rsidDel="004B7492">
                <w:rPr>
                  <w:rFonts w:ascii="Arial" w:hAnsi="Arial" w:cs="Arial"/>
                  <w:b/>
                  <w:bCs/>
                  <w:color w:val="000000"/>
                  <w:sz w:val="20"/>
                  <w:szCs w:val="20"/>
                </w:rPr>
                <w:delText>9.0</w:delText>
              </w:r>
            </w:del>
          </w:p>
        </w:tc>
        <w:tc>
          <w:tcPr>
            <w:tcW w:w="1620" w:type="dxa"/>
            <w:tcBorders>
              <w:top w:val="nil"/>
              <w:left w:val="nil"/>
              <w:bottom w:val="nil"/>
              <w:right w:val="nil"/>
            </w:tcBorders>
            <w:shd w:val="clear" w:color="auto" w:fill="auto"/>
            <w:vAlign w:val="bottom"/>
          </w:tcPr>
          <w:p w14:paraId="72635F04" w14:textId="77777777" w:rsidR="00D870BE" w:rsidRPr="00B96692" w:rsidRDefault="00D870BE" w:rsidP="00540BC6">
            <w:pPr>
              <w:jc w:val="center"/>
              <w:rPr>
                <w:rFonts w:ascii="Arial" w:hAnsi="Arial" w:cs="Arial"/>
                <w:b/>
                <w:bCs/>
                <w:color w:val="000000"/>
                <w:sz w:val="20"/>
                <w:szCs w:val="20"/>
              </w:rPr>
            </w:pPr>
            <w:ins w:id="82" w:author="dshoch" w:date="2012-11-29T14:27:00Z">
              <w:r>
                <w:rPr>
                  <w:rFonts w:ascii="Calibri" w:hAnsi="Calibri"/>
                  <w:color w:val="000000"/>
                </w:rPr>
                <w:t>4.7</w:t>
              </w:r>
            </w:ins>
            <w:del w:id="83" w:author="dshoch" w:date="2012-11-29T14:27:00Z">
              <w:r w:rsidRPr="00B96692" w:rsidDel="004B7492">
                <w:rPr>
                  <w:rFonts w:ascii="Arial" w:hAnsi="Arial" w:cs="Arial"/>
                  <w:b/>
                  <w:bCs/>
                  <w:color w:val="000000"/>
                  <w:sz w:val="20"/>
                  <w:szCs w:val="20"/>
                </w:rPr>
                <w:delText>4.7</w:delText>
              </w:r>
            </w:del>
          </w:p>
        </w:tc>
        <w:tc>
          <w:tcPr>
            <w:tcW w:w="1980" w:type="dxa"/>
            <w:tcBorders>
              <w:top w:val="nil"/>
              <w:left w:val="nil"/>
              <w:bottom w:val="nil"/>
              <w:right w:val="nil"/>
            </w:tcBorders>
            <w:shd w:val="clear" w:color="auto" w:fill="auto"/>
            <w:vAlign w:val="bottom"/>
          </w:tcPr>
          <w:p w14:paraId="69411C21" w14:textId="77777777" w:rsidR="00D870BE" w:rsidRPr="00B96692" w:rsidRDefault="00D870BE" w:rsidP="00540BC6">
            <w:pPr>
              <w:jc w:val="center"/>
              <w:rPr>
                <w:rFonts w:ascii="Arial" w:hAnsi="Arial" w:cs="Arial"/>
                <w:b/>
                <w:bCs/>
                <w:color w:val="000000"/>
                <w:sz w:val="20"/>
                <w:szCs w:val="20"/>
              </w:rPr>
            </w:pPr>
            <w:ins w:id="84" w:author="dshoch" w:date="2012-11-29T14:27:00Z">
              <w:r>
                <w:rPr>
                  <w:rFonts w:ascii="Calibri" w:hAnsi="Calibri"/>
                  <w:color w:val="000000"/>
                </w:rPr>
                <w:t>10.6</w:t>
              </w:r>
            </w:ins>
            <w:del w:id="85" w:author="dshoch" w:date="2012-11-29T14:27:00Z">
              <w:r w:rsidRPr="00B96692" w:rsidDel="00C725DE">
                <w:rPr>
                  <w:rFonts w:ascii="Arial" w:hAnsi="Arial" w:cs="Arial"/>
                  <w:b/>
                  <w:bCs/>
                  <w:color w:val="000000"/>
                  <w:sz w:val="20"/>
                  <w:szCs w:val="20"/>
                </w:rPr>
                <w:delText>10.5</w:delText>
              </w:r>
            </w:del>
          </w:p>
        </w:tc>
        <w:tc>
          <w:tcPr>
            <w:tcW w:w="1728" w:type="dxa"/>
            <w:tcBorders>
              <w:top w:val="nil"/>
              <w:left w:val="nil"/>
              <w:bottom w:val="nil"/>
              <w:right w:val="nil"/>
            </w:tcBorders>
            <w:vAlign w:val="bottom"/>
          </w:tcPr>
          <w:p w14:paraId="01E10B9D" w14:textId="77777777" w:rsidR="00D870BE" w:rsidRPr="00B96692" w:rsidRDefault="00D870BE" w:rsidP="00540BC6">
            <w:pPr>
              <w:jc w:val="center"/>
              <w:rPr>
                <w:rFonts w:ascii="Arial" w:hAnsi="Arial" w:cs="Arial"/>
                <w:b/>
                <w:bCs/>
                <w:color w:val="000000"/>
                <w:sz w:val="20"/>
                <w:szCs w:val="20"/>
              </w:rPr>
            </w:pPr>
            <w:ins w:id="86" w:author="dshoch" w:date="2012-11-29T14:27:00Z">
              <w:r>
                <w:rPr>
                  <w:rFonts w:ascii="Calibri" w:hAnsi="Calibri"/>
                  <w:color w:val="000000"/>
                </w:rPr>
                <w:t>10.0</w:t>
              </w:r>
            </w:ins>
            <w:del w:id="87" w:author="dshoch" w:date="2012-11-29T14:27:00Z">
              <w:r w:rsidRPr="00B96692" w:rsidDel="008619CD">
                <w:rPr>
                  <w:rFonts w:ascii="Arial" w:hAnsi="Arial" w:cs="Arial"/>
                  <w:b/>
                  <w:bCs/>
                  <w:color w:val="000000"/>
                  <w:sz w:val="20"/>
                  <w:szCs w:val="20"/>
                </w:rPr>
                <w:delText>9.7</w:delText>
              </w:r>
            </w:del>
          </w:p>
        </w:tc>
      </w:tr>
      <w:tr w:rsidR="00D870BE" w:rsidRPr="00B96692" w14:paraId="26EB87C7" w14:textId="77777777" w:rsidTr="00540BC6">
        <w:trPr>
          <w:trHeight w:val="270"/>
        </w:trPr>
        <w:tc>
          <w:tcPr>
            <w:tcW w:w="2248" w:type="dxa"/>
            <w:tcBorders>
              <w:top w:val="nil"/>
              <w:left w:val="nil"/>
              <w:bottom w:val="nil"/>
              <w:right w:val="nil"/>
            </w:tcBorders>
            <w:shd w:val="clear" w:color="auto" w:fill="auto"/>
            <w:vAlign w:val="bottom"/>
          </w:tcPr>
          <w:p w14:paraId="2A37D977" w14:textId="77777777" w:rsidR="00D870BE" w:rsidRPr="00B96692" w:rsidRDefault="00D870BE" w:rsidP="00540BC6">
            <w:pPr>
              <w:rPr>
                <w:rFonts w:ascii="Arial" w:hAnsi="Arial" w:cs="Arial"/>
                <w:b/>
                <w:bCs/>
                <w:color w:val="000000"/>
                <w:sz w:val="20"/>
                <w:szCs w:val="20"/>
              </w:rPr>
            </w:pPr>
            <w:r w:rsidRPr="00B96692">
              <w:rPr>
                <w:rFonts w:ascii="Arial" w:hAnsi="Arial" w:cs="Arial"/>
                <w:b/>
                <w:bCs/>
                <w:color w:val="000000"/>
                <w:sz w:val="20"/>
                <w:szCs w:val="20"/>
              </w:rPr>
              <w:t>90% Confidence Interval</w:t>
            </w:r>
          </w:p>
        </w:tc>
        <w:tc>
          <w:tcPr>
            <w:tcW w:w="1906" w:type="dxa"/>
            <w:tcBorders>
              <w:top w:val="nil"/>
              <w:left w:val="nil"/>
              <w:bottom w:val="nil"/>
              <w:right w:val="nil"/>
            </w:tcBorders>
            <w:shd w:val="clear" w:color="auto" w:fill="auto"/>
            <w:vAlign w:val="bottom"/>
          </w:tcPr>
          <w:p w14:paraId="3B9E7F46" w14:textId="77777777" w:rsidR="00D870BE" w:rsidRPr="00B96692" w:rsidRDefault="00D870BE" w:rsidP="00540BC6">
            <w:pPr>
              <w:jc w:val="center"/>
              <w:rPr>
                <w:rFonts w:ascii="Arial" w:hAnsi="Arial" w:cs="Arial"/>
                <w:b/>
                <w:bCs/>
                <w:color w:val="000000"/>
                <w:sz w:val="20"/>
                <w:szCs w:val="20"/>
              </w:rPr>
            </w:pPr>
            <w:ins w:id="88" w:author="dshoch" w:date="2012-11-29T14:27:00Z">
              <w:r>
                <w:rPr>
                  <w:rFonts w:ascii="Calibri" w:hAnsi="Calibri"/>
                  <w:color w:val="000000"/>
                </w:rPr>
                <w:t>17.8</w:t>
              </w:r>
            </w:ins>
            <w:del w:id="89" w:author="dshoch" w:date="2012-11-29T14:27:00Z">
              <w:r w:rsidRPr="00B96692" w:rsidDel="004B7492">
                <w:rPr>
                  <w:rFonts w:ascii="Arial" w:hAnsi="Arial" w:cs="Arial"/>
                  <w:b/>
                  <w:bCs/>
                  <w:color w:val="000000"/>
                  <w:sz w:val="20"/>
                  <w:szCs w:val="20"/>
                </w:rPr>
                <w:delText>18.0</w:delText>
              </w:r>
            </w:del>
          </w:p>
        </w:tc>
        <w:tc>
          <w:tcPr>
            <w:tcW w:w="1620" w:type="dxa"/>
            <w:tcBorders>
              <w:top w:val="nil"/>
              <w:left w:val="nil"/>
              <w:bottom w:val="nil"/>
              <w:right w:val="nil"/>
            </w:tcBorders>
            <w:shd w:val="clear" w:color="auto" w:fill="auto"/>
            <w:vAlign w:val="bottom"/>
          </w:tcPr>
          <w:p w14:paraId="4A85807D" w14:textId="77777777" w:rsidR="00D870BE" w:rsidRPr="00B96692" w:rsidRDefault="00D870BE" w:rsidP="00540BC6">
            <w:pPr>
              <w:jc w:val="center"/>
              <w:rPr>
                <w:rFonts w:ascii="Arial" w:hAnsi="Arial" w:cs="Arial"/>
                <w:b/>
                <w:bCs/>
                <w:color w:val="000000"/>
                <w:sz w:val="20"/>
                <w:szCs w:val="20"/>
              </w:rPr>
            </w:pPr>
            <w:ins w:id="90" w:author="dshoch" w:date="2012-11-29T14:27:00Z">
              <w:r>
                <w:rPr>
                  <w:rFonts w:ascii="Calibri" w:hAnsi="Calibri"/>
                  <w:color w:val="000000"/>
                </w:rPr>
                <w:t>8.0</w:t>
              </w:r>
            </w:ins>
            <w:del w:id="91" w:author="dshoch" w:date="2012-11-29T14:27:00Z">
              <w:r w:rsidRPr="00B96692" w:rsidDel="004B7492">
                <w:rPr>
                  <w:rFonts w:ascii="Arial" w:hAnsi="Arial" w:cs="Arial"/>
                  <w:b/>
                  <w:bCs/>
                  <w:color w:val="000000"/>
                  <w:sz w:val="20"/>
                  <w:szCs w:val="20"/>
                </w:rPr>
                <w:delText>7.9</w:delText>
              </w:r>
            </w:del>
          </w:p>
        </w:tc>
        <w:tc>
          <w:tcPr>
            <w:tcW w:w="1980" w:type="dxa"/>
            <w:tcBorders>
              <w:top w:val="nil"/>
              <w:left w:val="nil"/>
              <w:bottom w:val="nil"/>
              <w:right w:val="nil"/>
            </w:tcBorders>
            <w:shd w:val="clear" w:color="auto" w:fill="auto"/>
            <w:vAlign w:val="bottom"/>
          </w:tcPr>
          <w:p w14:paraId="7E9F1000" w14:textId="77777777" w:rsidR="00D870BE" w:rsidRPr="00B96692" w:rsidRDefault="00D870BE" w:rsidP="00540BC6">
            <w:pPr>
              <w:jc w:val="center"/>
              <w:rPr>
                <w:rFonts w:ascii="Arial" w:hAnsi="Arial" w:cs="Arial"/>
                <w:b/>
                <w:bCs/>
                <w:color w:val="000000"/>
                <w:sz w:val="20"/>
                <w:szCs w:val="20"/>
              </w:rPr>
            </w:pPr>
            <w:ins w:id="92" w:author="dshoch" w:date="2012-11-29T14:27:00Z">
              <w:r>
                <w:rPr>
                  <w:rFonts w:ascii="Calibri" w:hAnsi="Calibri"/>
                  <w:color w:val="000000"/>
                </w:rPr>
                <w:t>18.4</w:t>
              </w:r>
            </w:ins>
            <w:del w:id="93" w:author="dshoch" w:date="2012-11-29T14:27:00Z">
              <w:r w:rsidRPr="00B96692" w:rsidDel="00C725DE">
                <w:rPr>
                  <w:rFonts w:ascii="Arial" w:hAnsi="Arial" w:cs="Arial"/>
                  <w:b/>
                  <w:bCs/>
                  <w:color w:val="000000"/>
                  <w:sz w:val="20"/>
                  <w:szCs w:val="20"/>
                </w:rPr>
                <w:delText>18.1</w:delText>
              </w:r>
            </w:del>
          </w:p>
        </w:tc>
        <w:tc>
          <w:tcPr>
            <w:tcW w:w="1728" w:type="dxa"/>
            <w:tcBorders>
              <w:top w:val="nil"/>
              <w:left w:val="nil"/>
              <w:bottom w:val="nil"/>
              <w:right w:val="nil"/>
            </w:tcBorders>
            <w:vAlign w:val="bottom"/>
          </w:tcPr>
          <w:p w14:paraId="3735D2FA" w14:textId="77777777" w:rsidR="00D870BE" w:rsidRPr="00B96692" w:rsidRDefault="00D870BE" w:rsidP="00540BC6">
            <w:pPr>
              <w:jc w:val="center"/>
              <w:rPr>
                <w:rFonts w:ascii="Arial" w:hAnsi="Arial" w:cs="Arial"/>
                <w:b/>
                <w:bCs/>
                <w:color w:val="000000"/>
                <w:sz w:val="20"/>
                <w:szCs w:val="20"/>
              </w:rPr>
            </w:pPr>
            <w:ins w:id="94" w:author="dshoch" w:date="2012-11-29T14:27:00Z">
              <w:r>
                <w:rPr>
                  <w:rFonts w:ascii="Calibri" w:hAnsi="Calibri"/>
                  <w:color w:val="000000"/>
                </w:rPr>
                <w:t>21.3</w:t>
              </w:r>
            </w:ins>
            <w:del w:id="95" w:author="dshoch" w:date="2012-11-29T14:27:00Z">
              <w:r w:rsidRPr="00B96692" w:rsidDel="008619CD">
                <w:rPr>
                  <w:rFonts w:ascii="Arial" w:hAnsi="Arial" w:cs="Arial"/>
                  <w:b/>
                  <w:bCs/>
                  <w:color w:val="000000"/>
                  <w:sz w:val="20"/>
                  <w:szCs w:val="20"/>
                </w:rPr>
                <w:delText>20.7</w:delText>
              </w:r>
            </w:del>
          </w:p>
        </w:tc>
      </w:tr>
      <w:tr w:rsidR="00D870BE" w:rsidRPr="00B96692" w14:paraId="43DE4BD4" w14:textId="77777777" w:rsidTr="00540BC6">
        <w:trPr>
          <w:trHeight w:val="270"/>
        </w:trPr>
        <w:tc>
          <w:tcPr>
            <w:tcW w:w="2248" w:type="dxa"/>
            <w:tcBorders>
              <w:top w:val="nil"/>
              <w:left w:val="nil"/>
              <w:bottom w:val="nil"/>
              <w:right w:val="nil"/>
            </w:tcBorders>
            <w:shd w:val="clear" w:color="auto" w:fill="auto"/>
            <w:vAlign w:val="bottom"/>
          </w:tcPr>
          <w:p w14:paraId="34C4B7A8" w14:textId="77777777" w:rsidR="00D870BE" w:rsidRPr="00B96692" w:rsidRDefault="00D870BE" w:rsidP="00540BC6">
            <w:pPr>
              <w:rPr>
                <w:rFonts w:ascii="Arial" w:hAnsi="Arial" w:cs="Arial"/>
                <w:b/>
                <w:bCs/>
                <w:color w:val="000000"/>
                <w:sz w:val="20"/>
                <w:szCs w:val="20"/>
              </w:rPr>
            </w:pPr>
            <w:r w:rsidRPr="00B96692">
              <w:rPr>
                <w:rFonts w:ascii="Arial" w:hAnsi="Arial" w:cs="Arial"/>
                <w:b/>
                <w:bCs/>
                <w:color w:val="000000"/>
                <w:sz w:val="20"/>
                <w:szCs w:val="20"/>
              </w:rPr>
              <w:t>95% Confidence Interval</w:t>
            </w:r>
          </w:p>
        </w:tc>
        <w:tc>
          <w:tcPr>
            <w:tcW w:w="1906" w:type="dxa"/>
            <w:tcBorders>
              <w:top w:val="nil"/>
              <w:left w:val="nil"/>
              <w:bottom w:val="nil"/>
              <w:right w:val="nil"/>
            </w:tcBorders>
            <w:shd w:val="clear" w:color="auto" w:fill="auto"/>
            <w:vAlign w:val="bottom"/>
          </w:tcPr>
          <w:p w14:paraId="79C6841D" w14:textId="77777777" w:rsidR="00D870BE" w:rsidRPr="00B96692" w:rsidRDefault="00D870BE" w:rsidP="00540BC6">
            <w:pPr>
              <w:jc w:val="center"/>
              <w:rPr>
                <w:rFonts w:ascii="Arial" w:hAnsi="Arial" w:cs="Arial"/>
                <w:b/>
                <w:bCs/>
                <w:color w:val="000000"/>
                <w:sz w:val="20"/>
                <w:szCs w:val="20"/>
              </w:rPr>
            </w:pPr>
            <w:ins w:id="96" w:author="dshoch" w:date="2012-11-29T14:27:00Z">
              <w:r>
                <w:rPr>
                  <w:rFonts w:ascii="Calibri" w:hAnsi="Calibri"/>
                  <w:color w:val="000000"/>
                </w:rPr>
                <w:t>22.7</w:t>
              </w:r>
            </w:ins>
            <w:del w:id="97" w:author="dshoch" w:date="2012-11-29T14:27:00Z">
              <w:r w:rsidRPr="00B96692" w:rsidDel="004B7492">
                <w:rPr>
                  <w:rFonts w:ascii="Arial" w:hAnsi="Arial" w:cs="Arial"/>
                  <w:b/>
                  <w:bCs/>
                  <w:color w:val="000000"/>
                  <w:sz w:val="20"/>
                  <w:szCs w:val="20"/>
                </w:rPr>
                <w:delText>23.0</w:delText>
              </w:r>
            </w:del>
          </w:p>
        </w:tc>
        <w:tc>
          <w:tcPr>
            <w:tcW w:w="1620" w:type="dxa"/>
            <w:tcBorders>
              <w:top w:val="nil"/>
              <w:left w:val="nil"/>
              <w:bottom w:val="nil"/>
              <w:right w:val="nil"/>
            </w:tcBorders>
            <w:shd w:val="clear" w:color="auto" w:fill="auto"/>
            <w:vAlign w:val="bottom"/>
          </w:tcPr>
          <w:p w14:paraId="4FC755CE" w14:textId="77777777" w:rsidR="00D870BE" w:rsidRPr="00B96692" w:rsidRDefault="00D870BE" w:rsidP="00540BC6">
            <w:pPr>
              <w:jc w:val="center"/>
              <w:rPr>
                <w:rFonts w:ascii="Arial" w:hAnsi="Arial" w:cs="Arial"/>
                <w:b/>
                <w:bCs/>
                <w:color w:val="000000"/>
                <w:sz w:val="20"/>
                <w:szCs w:val="20"/>
              </w:rPr>
            </w:pPr>
            <w:ins w:id="98" w:author="dshoch" w:date="2012-11-29T14:27:00Z">
              <w:r>
                <w:rPr>
                  <w:rFonts w:ascii="Calibri" w:hAnsi="Calibri"/>
                  <w:color w:val="000000"/>
                </w:rPr>
                <w:t>9.6</w:t>
              </w:r>
            </w:ins>
            <w:del w:id="99" w:author="dshoch" w:date="2012-11-29T14:27:00Z">
              <w:r w:rsidRPr="00B96692" w:rsidDel="004B7492">
                <w:rPr>
                  <w:rFonts w:ascii="Arial" w:hAnsi="Arial" w:cs="Arial"/>
                  <w:b/>
                  <w:bCs/>
                  <w:color w:val="000000"/>
                  <w:sz w:val="20"/>
                  <w:szCs w:val="20"/>
                </w:rPr>
                <w:delText>9.5</w:delText>
              </w:r>
            </w:del>
          </w:p>
        </w:tc>
        <w:tc>
          <w:tcPr>
            <w:tcW w:w="1980" w:type="dxa"/>
            <w:tcBorders>
              <w:top w:val="nil"/>
              <w:left w:val="nil"/>
              <w:bottom w:val="nil"/>
              <w:right w:val="nil"/>
            </w:tcBorders>
            <w:shd w:val="clear" w:color="auto" w:fill="auto"/>
            <w:vAlign w:val="bottom"/>
          </w:tcPr>
          <w:p w14:paraId="2D3390AF" w14:textId="77777777" w:rsidR="00D870BE" w:rsidRPr="00B96692" w:rsidRDefault="00D870BE" w:rsidP="00540BC6">
            <w:pPr>
              <w:jc w:val="center"/>
              <w:rPr>
                <w:rFonts w:ascii="Arial" w:hAnsi="Arial" w:cs="Arial"/>
                <w:b/>
                <w:bCs/>
                <w:color w:val="000000"/>
                <w:sz w:val="20"/>
                <w:szCs w:val="20"/>
              </w:rPr>
            </w:pPr>
            <w:ins w:id="100" w:author="dshoch" w:date="2012-11-29T14:27:00Z">
              <w:r>
                <w:rPr>
                  <w:rFonts w:ascii="Calibri" w:hAnsi="Calibri"/>
                  <w:color w:val="000000"/>
                </w:rPr>
                <w:t>22.3</w:t>
              </w:r>
            </w:ins>
            <w:del w:id="101" w:author="dshoch" w:date="2012-11-29T14:27:00Z">
              <w:r w:rsidRPr="00B96692" w:rsidDel="00C725DE">
                <w:rPr>
                  <w:rFonts w:ascii="Arial" w:hAnsi="Arial" w:cs="Arial"/>
                  <w:b/>
                  <w:bCs/>
                  <w:color w:val="000000"/>
                  <w:sz w:val="20"/>
                  <w:szCs w:val="20"/>
                </w:rPr>
                <w:delText>22.0</w:delText>
              </w:r>
            </w:del>
          </w:p>
        </w:tc>
        <w:tc>
          <w:tcPr>
            <w:tcW w:w="1728" w:type="dxa"/>
            <w:tcBorders>
              <w:top w:val="nil"/>
              <w:left w:val="nil"/>
              <w:bottom w:val="nil"/>
              <w:right w:val="nil"/>
            </w:tcBorders>
            <w:vAlign w:val="bottom"/>
          </w:tcPr>
          <w:p w14:paraId="2E42630A" w14:textId="77777777" w:rsidR="00D870BE" w:rsidRPr="00B96692" w:rsidRDefault="00D870BE" w:rsidP="00540BC6">
            <w:pPr>
              <w:jc w:val="center"/>
              <w:rPr>
                <w:rFonts w:ascii="Arial" w:hAnsi="Arial" w:cs="Arial"/>
                <w:b/>
                <w:bCs/>
                <w:color w:val="000000"/>
                <w:sz w:val="20"/>
                <w:szCs w:val="20"/>
              </w:rPr>
            </w:pPr>
            <w:ins w:id="102" w:author="dshoch" w:date="2012-11-29T14:27:00Z">
              <w:r>
                <w:rPr>
                  <w:rFonts w:ascii="Calibri" w:hAnsi="Calibri"/>
                  <w:color w:val="000000"/>
                </w:rPr>
                <w:t>27.7</w:t>
              </w:r>
            </w:ins>
            <w:del w:id="103" w:author="dshoch" w:date="2012-11-29T14:27:00Z">
              <w:r w:rsidRPr="00B96692" w:rsidDel="008619CD">
                <w:rPr>
                  <w:rFonts w:ascii="Arial" w:hAnsi="Arial" w:cs="Arial"/>
                  <w:b/>
                  <w:bCs/>
                  <w:color w:val="000000"/>
                  <w:sz w:val="20"/>
                  <w:szCs w:val="20"/>
                </w:rPr>
                <w:delText>27.0</w:delText>
              </w:r>
            </w:del>
          </w:p>
        </w:tc>
      </w:tr>
      <w:tr w:rsidR="00D870BE" w:rsidRPr="00B96692" w14:paraId="364E7E45" w14:textId="77777777" w:rsidTr="00540BC6">
        <w:trPr>
          <w:trHeight w:val="270"/>
        </w:trPr>
        <w:tc>
          <w:tcPr>
            <w:tcW w:w="2248" w:type="dxa"/>
            <w:tcBorders>
              <w:top w:val="nil"/>
              <w:left w:val="nil"/>
              <w:bottom w:val="single" w:sz="4" w:space="0" w:color="auto"/>
              <w:right w:val="nil"/>
            </w:tcBorders>
            <w:shd w:val="clear" w:color="auto" w:fill="auto"/>
            <w:vAlign w:val="bottom"/>
          </w:tcPr>
          <w:p w14:paraId="420FCBA6" w14:textId="77777777" w:rsidR="00D870BE" w:rsidRPr="00B96692" w:rsidRDefault="00D870BE" w:rsidP="00540BC6">
            <w:pPr>
              <w:rPr>
                <w:rFonts w:ascii="Arial" w:hAnsi="Arial" w:cs="Arial"/>
                <w:b/>
                <w:bCs/>
                <w:color w:val="000000"/>
                <w:sz w:val="20"/>
                <w:szCs w:val="20"/>
              </w:rPr>
            </w:pPr>
            <w:r w:rsidRPr="00B96692">
              <w:rPr>
                <w:rFonts w:ascii="Arial" w:hAnsi="Arial" w:cs="Arial"/>
                <w:b/>
                <w:bCs/>
                <w:color w:val="000000"/>
                <w:sz w:val="20"/>
                <w:szCs w:val="20"/>
              </w:rPr>
              <w:t>Number of Samples</w:t>
            </w:r>
          </w:p>
        </w:tc>
        <w:tc>
          <w:tcPr>
            <w:tcW w:w="1906" w:type="dxa"/>
            <w:tcBorders>
              <w:top w:val="nil"/>
              <w:left w:val="nil"/>
              <w:bottom w:val="single" w:sz="4" w:space="0" w:color="auto"/>
              <w:right w:val="nil"/>
            </w:tcBorders>
            <w:shd w:val="clear" w:color="auto" w:fill="auto"/>
            <w:vAlign w:val="bottom"/>
          </w:tcPr>
          <w:p w14:paraId="73046BA7" w14:textId="77777777" w:rsidR="00D870BE" w:rsidRPr="00B96692" w:rsidRDefault="00D870BE" w:rsidP="00540BC6">
            <w:pPr>
              <w:jc w:val="center"/>
              <w:rPr>
                <w:rFonts w:ascii="Arial" w:hAnsi="Arial" w:cs="Arial"/>
                <w:b/>
                <w:bCs/>
                <w:color w:val="000000"/>
                <w:sz w:val="20"/>
                <w:szCs w:val="20"/>
              </w:rPr>
            </w:pPr>
            <w:ins w:id="104" w:author="dshoch" w:date="2012-11-29T14:27:00Z">
              <w:r>
                <w:rPr>
                  <w:rFonts w:ascii="Calibri" w:hAnsi="Calibri"/>
                  <w:color w:val="000000"/>
                </w:rPr>
                <w:t>6</w:t>
              </w:r>
            </w:ins>
            <w:del w:id="105" w:author="dshoch" w:date="2012-11-29T14:27:00Z">
              <w:r w:rsidRPr="00B96692" w:rsidDel="004B7492">
                <w:rPr>
                  <w:rFonts w:ascii="Arial" w:hAnsi="Arial" w:cs="Arial"/>
                  <w:b/>
                  <w:bCs/>
                  <w:color w:val="000000"/>
                  <w:sz w:val="20"/>
                  <w:szCs w:val="20"/>
                </w:rPr>
                <w:delText>6</w:delText>
              </w:r>
            </w:del>
          </w:p>
        </w:tc>
        <w:tc>
          <w:tcPr>
            <w:tcW w:w="1620" w:type="dxa"/>
            <w:tcBorders>
              <w:top w:val="nil"/>
              <w:left w:val="nil"/>
              <w:bottom w:val="single" w:sz="4" w:space="0" w:color="auto"/>
              <w:right w:val="nil"/>
            </w:tcBorders>
            <w:shd w:val="clear" w:color="auto" w:fill="auto"/>
            <w:vAlign w:val="bottom"/>
          </w:tcPr>
          <w:p w14:paraId="0BA2E965" w14:textId="77777777" w:rsidR="00D870BE" w:rsidRPr="00B96692" w:rsidRDefault="00D870BE" w:rsidP="00540BC6">
            <w:pPr>
              <w:jc w:val="center"/>
              <w:rPr>
                <w:rFonts w:ascii="Arial" w:hAnsi="Arial" w:cs="Arial"/>
                <w:b/>
                <w:bCs/>
                <w:color w:val="000000"/>
                <w:sz w:val="20"/>
                <w:szCs w:val="20"/>
              </w:rPr>
            </w:pPr>
            <w:ins w:id="106" w:author="dshoch" w:date="2012-11-29T14:27:00Z">
              <w:r>
                <w:rPr>
                  <w:rFonts w:ascii="Calibri" w:hAnsi="Calibri"/>
                  <w:color w:val="000000"/>
                </w:rPr>
                <w:t>33</w:t>
              </w:r>
            </w:ins>
            <w:del w:id="107" w:author="dshoch" w:date="2012-11-29T14:27:00Z">
              <w:r w:rsidRPr="00B96692" w:rsidDel="004B7492">
                <w:rPr>
                  <w:rFonts w:ascii="Arial" w:hAnsi="Arial" w:cs="Arial"/>
                  <w:b/>
                  <w:bCs/>
                  <w:color w:val="000000"/>
                  <w:sz w:val="20"/>
                  <w:szCs w:val="20"/>
                </w:rPr>
                <w:delText>33</w:delText>
              </w:r>
            </w:del>
          </w:p>
        </w:tc>
        <w:tc>
          <w:tcPr>
            <w:tcW w:w="1980" w:type="dxa"/>
            <w:tcBorders>
              <w:top w:val="nil"/>
              <w:left w:val="nil"/>
              <w:bottom w:val="single" w:sz="4" w:space="0" w:color="auto"/>
              <w:right w:val="nil"/>
            </w:tcBorders>
            <w:shd w:val="clear" w:color="auto" w:fill="auto"/>
            <w:vAlign w:val="bottom"/>
          </w:tcPr>
          <w:p w14:paraId="03E087C2" w14:textId="77777777" w:rsidR="00D870BE" w:rsidRPr="00B96692" w:rsidRDefault="00D870BE" w:rsidP="00540BC6">
            <w:pPr>
              <w:jc w:val="center"/>
              <w:rPr>
                <w:rFonts w:ascii="Arial" w:hAnsi="Arial" w:cs="Arial"/>
                <w:b/>
                <w:bCs/>
                <w:color w:val="000000"/>
                <w:sz w:val="20"/>
                <w:szCs w:val="20"/>
              </w:rPr>
            </w:pPr>
            <w:ins w:id="108" w:author="dshoch" w:date="2012-11-29T14:27:00Z">
              <w:r>
                <w:rPr>
                  <w:rFonts w:ascii="Calibri" w:hAnsi="Calibri"/>
                  <w:color w:val="000000"/>
                </w:rPr>
                <w:t>20</w:t>
              </w:r>
            </w:ins>
            <w:del w:id="109" w:author="dshoch" w:date="2012-11-29T14:27:00Z">
              <w:r w:rsidRPr="00B96692" w:rsidDel="00C725DE">
                <w:rPr>
                  <w:rFonts w:ascii="Arial" w:hAnsi="Arial" w:cs="Arial"/>
                  <w:b/>
                  <w:bCs/>
                  <w:color w:val="000000"/>
                  <w:sz w:val="20"/>
                  <w:szCs w:val="20"/>
                </w:rPr>
                <w:delText>20</w:delText>
              </w:r>
            </w:del>
          </w:p>
        </w:tc>
        <w:tc>
          <w:tcPr>
            <w:tcW w:w="1728" w:type="dxa"/>
            <w:tcBorders>
              <w:top w:val="nil"/>
              <w:left w:val="nil"/>
              <w:bottom w:val="single" w:sz="4" w:space="0" w:color="auto"/>
              <w:right w:val="nil"/>
            </w:tcBorders>
            <w:vAlign w:val="bottom"/>
          </w:tcPr>
          <w:p w14:paraId="57C4DC91" w14:textId="77777777" w:rsidR="00D870BE" w:rsidRPr="00B96692" w:rsidRDefault="00D870BE" w:rsidP="00540BC6">
            <w:pPr>
              <w:jc w:val="center"/>
              <w:rPr>
                <w:rFonts w:ascii="Arial" w:hAnsi="Arial" w:cs="Arial"/>
                <w:b/>
                <w:bCs/>
                <w:color w:val="000000"/>
                <w:sz w:val="20"/>
                <w:szCs w:val="20"/>
              </w:rPr>
            </w:pPr>
            <w:ins w:id="110" w:author="dshoch" w:date="2012-11-29T14:27:00Z">
              <w:r>
                <w:rPr>
                  <w:rFonts w:ascii="Calibri" w:hAnsi="Calibri"/>
                  <w:color w:val="000000"/>
                </w:rPr>
                <w:t>5</w:t>
              </w:r>
            </w:ins>
            <w:del w:id="111" w:author="dshoch" w:date="2012-11-29T14:27:00Z">
              <w:r w:rsidRPr="00B96692" w:rsidDel="008619CD">
                <w:rPr>
                  <w:rFonts w:ascii="Arial" w:hAnsi="Arial" w:cs="Arial"/>
                  <w:b/>
                  <w:bCs/>
                  <w:color w:val="000000"/>
                  <w:sz w:val="20"/>
                  <w:szCs w:val="20"/>
                </w:rPr>
                <w:delText>5</w:delText>
              </w:r>
            </w:del>
          </w:p>
        </w:tc>
      </w:tr>
    </w:tbl>
    <w:p w14:paraId="7C4EDD80" w14:textId="77777777" w:rsidR="00F97C99" w:rsidRPr="00B96692" w:rsidRDefault="00F97C99" w:rsidP="00F97C99">
      <w:pPr>
        <w:rPr>
          <w:rFonts w:ascii="Arial" w:hAnsi="Arial" w:cs="Arial"/>
          <w:b/>
          <w:color w:val="000000"/>
          <w:sz w:val="20"/>
          <w:szCs w:val="20"/>
        </w:rPr>
      </w:pPr>
    </w:p>
    <w:p w14:paraId="78947FCB" w14:textId="77777777" w:rsidR="00F97C99" w:rsidRDefault="00F97C99" w:rsidP="00F97C99">
      <w:pPr>
        <w:rPr>
          <w:rFonts w:ascii="Arial" w:hAnsi="Arial" w:cs="Arial"/>
          <w:color w:val="000000"/>
          <w:sz w:val="20"/>
          <w:szCs w:val="20"/>
        </w:rPr>
      </w:pPr>
      <w:r w:rsidRPr="00B96692">
        <w:rPr>
          <w:rFonts w:ascii="Arial" w:hAnsi="Arial" w:cs="Arial"/>
          <w:sz w:val="20"/>
          <w:szCs w:val="20"/>
        </w:rPr>
        <w:t xml:space="preserve">Per the VCS REDD methodology </w:t>
      </w:r>
      <w:r w:rsidR="000F7E81">
        <w:rPr>
          <w:rFonts w:ascii="Arial" w:hAnsi="Arial" w:cs="Arial"/>
          <w:sz w:val="20"/>
          <w:szCs w:val="20"/>
        </w:rPr>
        <w:t>VM0007, confidence deductions are applied where uncertainty exceeds +/- 15</w:t>
      </w:r>
      <w:r w:rsidR="000F7E81" w:rsidRPr="00B96692">
        <w:rPr>
          <w:rFonts w:ascii="Arial" w:hAnsi="Arial" w:cs="Arial"/>
          <w:sz w:val="20"/>
          <w:szCs w:val="20"/>
        </w:rPr>
        <w:t xml:space="preserve">% of the </w:t>
      </w:r>
      <w:r w:rsidR="000F7E81">
        <w:rPr>
          <w:rFonts w:ascii="Arial" w:hAnsi="Arial" w:cs="Arial"/>
          <w:sz w:val="20"/>
          <w:szCs w:val="20"/>
        </w:rPr>
        <w:t>mean at a 95% confidence level.</w:t>
      </w:r>
      <w:r w:rsidR="000F7E81" w:rsidRPr="00B96692">
        <w:rPr>
          <w:rFonts w:ascii="Arial" w:hAnsi="Arial" w:cs="Arial"/>
          <w:sz w:val="20"/>
          <w:szCs w:val="20"/>
        </w:rPr>
        <w:t xml:space="preserve"> </w:t>
      </w:r>
      <w:r w:rsidRPr="00B96692">
        <w:rPr>
          <w:rFonts w:ascii="Arial" w:hAnsi="Arial" w:cs="Arial"/>
          <w:color w:val="000000"/>
          <w:sz w:val="20"/>
          <w:szCs w:val="20"/>
        </w:rPr>
        <w:t xml:space="preserve">This precision requirement is met for both aboveground biomass and for total forest biomass, including belowground and dead wood (Tables </w:t>
      </w:r>
      <w:r w:rsidR="000F7E81">
        <w:rPr>
          <w:rFonts w:ascii="Arial" w:hAnsi="Arial" w:cs="Arial"/>
          <w:color w:val="000000"/>
          <w:sz w:val="20"/>
          <w:szCs w:val="20"/>
        </w:rPr>
        <w:t xml:space="preserve">4 </w:t>
      </w:r>
      <w:r w:rsidRPr="00B96692">
        <w:rPr>
          <w:rFonts w:ascii="Arial" w:hAnsi="Arial" w:cs="Arial"/>
          <w:color w:val="000000"/>
          <w:sz w:val="20"/>
          <w:szCs w:val="20"/>
        </w:rPr>
        <w:t xml:space="preserve">and </w:t>
      </w:r>
      <w:r w:rsidR="000F7E81">
        <w:rPr>
          <w:rFonts w:ascii="Arial" w:hAnsi="Arial" w:cs="Arial"/>
          <w:color w:val="000000"/>
          <w:sz w:val="20"/>
          <w:szCs w:val="20"/>
        </w:rPr>
        <w:t>5</w:t>
      </w:r>
      <w:r w:rsidRPr="00B96692">
        <w:rPr>
          <w:rFonts w:ascii="Arial" w:hAnsi="Arial" w:cs="Arial"/>
          <w:color w:val="000000"/>
          <w:sz w:val="20"/>
          <w:szCs w:val="20"/>
        </w:rPr>
        <w:t>).</w:t>
      </w:r>
    </w:p>
    <w:p w14:paraId="73F7782B" w14:textId="77777777" w:rsidR="00F607B5" w:rsidRPr="00B96692" w:rsidRDefault="00F607B5" w:rsidP="00F97C99">
      <w:pPr>
        <w:rPr>
          <w:rFonts w:ascii="Arial" w:hAnsi="Arial" w:cs="Arial"/>
          <w:sz w:val="20"/>
          <w:szCs w:val="20"/>
        </w:rPr>
      </w:pPr>
      <w:r>
        <w:rPr>
          <w:rFonts w:ascii="Arial" w:hAnsi="Arial" w:cs="Arial"/>
          <w:color w:val="000000"/>
          <w:sz w:val="20"/>
          <w:szCs w:val="20"/>
        </w:rPr>
        <w:t>Note that error was not propagated across pools, because error propagation formulas require independence among component sources of error. This assumption often does not hold for aboveground biomass and dead wood, which are often inversely correlated, and instead pools are summed and composite errors estimated at the strata level, then propagated across strata.</w:t>
      </w:r>
    </w:p>
    <w:p w14:paraId="77C9F956" w14:textId="77777777" w:rsidR="00F97C99" w:rsidRPr="00B96692" w:rsidRDefault="00F97C99" w:rsidP="00F97C99">
      <w:pPr>
        <w:rPr>
          <w:rFonts w:ascii="Arial" w:hAnsi="Arial" w:cs="Arial"/>
          <w:color w:val="000000"/>
          <w:sz w:val="20"/>
          <w:szCs w:val="20"/>
        </w:rPr>
      </w:pPr>
    </w:p>
    <w:p w14:paraId="1A6F51DA" w14:textId="77777777" w:rsidR="00F97C99" w:rsidRPr="00B96692" w:rsidRDefault="00F97C99" w:rsidP="00F97C99">
      <w:pPr>
        <w:rPr>
          <w:rFonts w:ascii="Arial" w:hAnsi="Arial" w:cs="Arial"/>
          <w:color w:val="000000"/>
          <w:sz w:val="20"/>
          <w:szCs w:val="20"/>
        </w:rPr>
      </w:pPr>
      <w:r w:rsidRPr="00B96692">
        <w:rPr>
          <w:rFonts w:ascii="Arial" w:hAnsi="Arial" w:cs="Arial"/>
          <w:b/>
          <w:color w:val="000000"/>
          <w:sz w:val="20"/>
          <w:szCs w:val="20"/>
        </w:rPr>
        <w:t xml:space="preserve">Table </w:t>
      </w:r>
      <w:r w:rsidR="000F7E81">
        <w:rPr>
          <w:rFonts w:ascii="Arial" w:hAnsi="Arial" w:cs="Arial"/>
          <w:b/>
          <w:color w:val="000000"/>
          <w:sz w:val="20"/>
          <w:szCs w:val="20"/>
        </w:rPr>
        <w:t>4</w:t>
      </w:r>
      <w:r w:rsidRPr="00B96692">
        <w:rPr>
          <w:rFonts w:ascii="Arial" w:hAnsi="Arial" w:cs="Arial"/>
          <w:b/>
          <w:color w:val="000000"/>
          <w:sz w:val="20"/>
          <w:szCs w:val="20"/>
        </w:rPr>
        <w:t xml:space="preserve">: </w:t>
      </w:r>
      <w:r w:rsidRPr="00B96692">
        <w:rPr>
          <w:rFonts w:ascii="Arial" w:hAnsi="Arial" w:cs="Arial"/>
          <w:color w:val="000000"/>
          <w:sz w:val="20"/>
          <w:szCs w:val="20"/>
        </w:rPr>
        <w:t>Overall aboveground live tree biomass carbon density estimate and statistics</w:t>
      </w:r>
    </w:p>
    <w:p w14:paraId="3BA3EA8B" w14:textId="77777777" w:rsidR="00F97C99" w:rsidRPr="00B96692" w:rsidRDefault="00F97C99" w:rsidP="00F97C99">
      <w:pPr>
        <w:rPr>
          <w:rFonts w:ascii="Arial" w:hAnsi="Arial" w:cs="Arial"/>
          <w:b/>
          <w:color w:val="000000"/>
          <w:sz w:val="20"/>
          <w:szCs w:val="20"/>
        </w:rPr>
      </w:pPr>
    </w:p>
    <w:tbl>
      <w:tblPr>
        <w:tblW w:w="7040" w:type="dxa"/>
        <w:tblInd w:w="94" w:type="dxa"/>
        <w:tblLook w:val="0000" w:firstRow="0" w:lastRow="0" w:firstColumn="0" w:lastColumn="0" w:noHBand="0" w:noVBand="0"/>
      </w:tblPr>
      <w:tblGrid>
        <w:gridCol w:w="5200"/>
        <w:gridCol w:w="1840"/>
      </w:tblGrid>
      <w:tr w:rsidR="00F97C99" w:rsidRPr="00B96692" w14:paraId="3513A980" w14:textId="77777777" w:rsidTr="00540BC6">
        <w:trPr>
          <w:trHeight w:val="315"/>
        </w:trPr>
        <w:tc>
          <w:tcPr>
            <w:tcW w:w="5200" w:type="dxa"/>
            <w:tcBorders>
              <w:top w:val="single" w:sz="4" w:space="0" w:color="auto"/>
              <w:left w:val="single" w:sz="4" w:space="0" w:color="auto"/>
              <w:bottom w:val="single" w:sz="4" w:space="0" w:color="auto"/>
              <w:right w:val="single" w:sz="4" w:space="0" w:color="auto"/>
            </w:tcBorders>
            <w:shd w:val="clear" w:color="auto" w:fill="auto"/>
            <w:vAlign w:val="bottom"/>
          </w:tcPr>
          <w:p w14:paraId="1A69A1E0" w14:textId="77777777" w:rsidR="00F97C99" w:rsidRPr="00B96692" w:rsidRDefault="00F97C99" w:rsidP="00540BC6">
            <w:pPr>
              <w:rPr>
                <w:rFonts w:ascii="Arial" w:hAnsi="Arial" w:cs="Arial"/>
                <w:color w:val="000000"/>
                <w:sz w:val="20"/>
                <w:szCs w:val="20"/>
              </w:rPr>
            </w:pPr>
            <w:r w:rsidRPr="00B96692">
              <w:rPr>
                <w:rFonts w:ascii="Arial" w:hAnsi="Arial" w:cs="Arial"/>
                <w:color w:val="000000"/>
                <w:sz w:val="20"/>
                <w:szCs w:val="20"/>
              </w:rPr>
              <w:t>Mean Forest Carbon Density (t C/ha)</w:t>
            </w:r>
          </w:p>
        </w:tc>
        <w:tc>
          <w:tcPr>
            <w:tcW w:w="1840" w:type="dxa"/>
            <w:tcBorders>
              <w:top w:val="single" w:sz="4" w:space="0" w:color="auto"/>
              <w:left w:val="nil"/>
              <w:bottom w:val="single" w:sz="4" w:space="0" w:color="auto"/>
              <w:right w:val="single" w:sz="4" w:space="0" w:color="auto"/>
            </w:tcBorders>
            <w:shd w:val="clear" w:color="auto" w:fill="auto"/>
            <w:noWrap/>
            <w:vAlign w:val="bottom"/>
          </w:tcPr>
          <w:p w14:paraId="6173DDDF" w14:textId="77777777" w:rsidR="00F97C99" w:rsidRPr="00B96692" w:rsidRDefault="00F97C99" w:rsidP="00540BC6">
            <w:pPr>
              <w:jc w:val="center"/>
              <w:rPr>
                <w:rFonts w:ascii="Arial" w:hAnsi="Arial" w:cs="Arial"/>
                <w:color w:val="000000"/>
                <w:sz w:val="20"/>
                <w:szCs w:val="20"/>
              </w:rPr>
            </w:pPr>
            <w:r w:rsidRPr="00B96692">
              <w:rPr>
                <w:rFonts w:ascii="Arial" w:hAnsi="Arial" w:cs="Arial"/>
                <w:color w:val="000000"/>
                <w:sz w:val="20"/>
                <w:szCs w:val="20"/>
              </w:rPr>
              <w:t>11</w:t>
            </w:r>
            <w:ins w:id="112" w:author="dshoch" w:date="2012-11-29T14:29:00Z">
              <w:r w:rsidR="00092A95">
                <w:rPr>
                  <w:rFonts w:ascii="Arial" w:hAnsi="Arial" w:cs="Arial"/>
                  <w:color w:val="000000"/>
                  <w:sz w:val="20"/>
                  <w:szCs w:val="20"/>
                </w:rPr>
                <w:t>3.8</w:t>
              </w:r>
            </w:ins>
            <w:del w:id="113" w:author="dshoch" w:date="2012-11-29T14:29:00Z">
              <w:r w:rsidRPr="00B96692" w:rsidDel="00092A95">
                <w:rPr>
                  <w:rFonts w:ascii="Arial" w:hAnsi="Arial" w:cs="Arial"/>
                  <w:color w:val="000000"/>
                  <w:sz w:val="20"/>
                  <w:szCs w:val="20"/>
                </w:rPr>
                <w:delText>4.59</w:delText>
              </w:r>
            </w:del>
          </w:p>
        </w:tc>
      </w:tr>
      <w:tr w:rsidR="00F97C99" w:rsidRPr="00B96692" w14:paraId="0A0EEBAF" w14:textId="77777777" w:rsidTr="00540BC6">
        <w:trPr>
          <w:trHeight w:val="315"/>
        </w:trPr>
        <w:tc>
          <w:tcPr>
            <w:tcW w:w="5200" w:type="dxa"/>
            <w:tcBorders>
              <w:top w:val="nil"/>
              <w:left w:val="single" w:sz="4" w:space="0" w:color="auto"/>
              <w:bottom w:val="single" w:sz="4" w:space="0" w:color="auto"/>
              <w:right w:val="single" w:sz="4" w:space="0" w:color="auto"/>
            </w:tcBorders>
            <w:shd w:val="clear" w:color="auto" w:fill="auto"/>
            <w:vAlign w:val="bottom"/>
          </w:tcPr>
          <w:p w14:paraId="4E5A6625" w14:textId="77777777" w:rsidR="00F97C99" w:rsidRPr="00B96692" w:rsidRDefault="00F97C99" w:rsidP="00540BC6">
            <w:pPr>
              <w:rPr>
                <w:rFonts w:ascii="Arial" w:hAnsi="Arial" w:cs="Arial"/>
                <w:color w:val="000000"/>
                <w:sz w:val="20"/>
                <w:szCs w:val="20"/>
                <w:lang w:val="es-MX"/>
              </w:rPr>
            </w:pPr>
            <w:r w:rsidRPr="00B96692">
              <w:rPr>
                <w:rFonts w:ascii="Arial" w:hAnsi="Arial" w:cs="Arial"/>
                <w:color w:val="000000"/>
                <w:sz w:val="20"/>
                <w:szCs w:val="20"/>
                <w:lang w:val="es-MX"/>
              </w:rPr>
              <w:t>Standard Error (t C/ha)</w:t>
            </w:r>
          </w:p>
        </w:tc>
        <w:tc>
          <w:tcPr>
            <w:tcW w:w="1840" w:type="dxa"/>
            <w:tcBorders>
              <w:top w:val="nil"/>
              <w:left w:val="nil"/>
              <w:bottom w:val="single" w:sz="4" w:space="0" w:color="auto"/>
              <w:right w:val="single" w:sz="4" w:space="0" w:color="auto"/>
            </w:tcBorders>
            <w:shd w:val="clear" w:color="auto" w:fill="auto"/>
            <w:noWrap/>
            <w:vAlign w:val="bottom"/>
          </w:tcPr>
          <w:p w14:paraId="7D0D80B0" w14:textId="77777777" w:rsidR="00F97C99" w:rsidRPr="00B96692" w:rsidRDefault="00F97C99" w:rsidP="00540BC6">
            <w:pPr>
              <w:jc w:val="center"/>
              <w:rPr>
                <w:rFonts w:ascii="Arial" w:hAnsi="Arial" w:cs="Arial"/>
                <w:color w:val="000000"/>
                <w:sz w:val="20"/>
                <w:szCs w:val="20"/>
              </w:rPr>
            </w:pPr>
            <w:r w:rsidRPr="00B96692">
              <w:rPr>
                <w:rFonts w:ascii="Arial" w:hAnsi="Arial" w:cs="Arial"/>
                <w:color w:val="000000"/>
                <w:sz w:val="20"/>
                <w:szCs w:val="20"/>
              </w:rPr>
              <w:t>4.</w:t>
            </w:r>
            <w:ins w:id="114" w:author="dshoch" w:date="2012-11-29T14:29:00Z">
              <w:r w:rsidR="00092A95">
                <w:rPr>
                  <w:rFonts w:ascii="Arial" w:hAnsi="Arial" w:cs="Arial"/>
                  <w:color w:val="000000"/>
                  <w:sz w:val="20"/>
                  <w:szCs w:val="20"/>
                </w:rPr>
                <w:t>8</w:t>
              </w:r>
            </w:ins>
            <w:del w:id="115" w:author="dshoch" w:date="2012-11-29T14:29:00Z">
              <w:r w:rsidRPr="00B96692" w:rsidDel="00092A95">
                <w:rPr>
                  <w:rFonts w:ascii="Arial" w:hAnsi="Arial" w:cs="Arial"/>
                  <w:color w:val="000000"/>
                  <w:sz w:val="20"/>
                  <w:szCs w:val="20"/>
                </w:rPr>
                <w:delText>73</w:delText>
              </w:r>
            </w:del>
          </w:p>
        </w:tc>
      </w:tr>
      <w:tr w:rsidR="00F97C99" w:rsidRPr="00B96692" w14:paraId="7F6E656B" w14:textId="77777777" w:rsidTr="00540BC6">
        <w:trPr>
          <w:trHeight w:val="315"/>
        </w:trPr>
        <w:tc>
          <w:tcPr>
            <w:tcW w:w="5200" w:type="dxa"/>
            <w:tcBorders>
              <w:top w:val="nil"/>
              <w:left w:val="single" w:sz="4" w:space="0" w:color="auto"/>
              <w:bottom w:val="single" w:sz="4" w:space="0" w:color="auto"/>
              <w:right w:val="single" w:sz="4" w:space="0" w:color="auto"/>
            </w:tcBorders>
            <w:shd w:val="clear" w:color="auto" w:fill="auto"/>
            <w:vAlign w:val="bottom"/>
          </w:tcPr>
          <w:p w14:paraId="797442E8" w14:textId="77777777" w:rsidR="00F97C99" w:rsidRPr="00B96692" w:rsidRDefault="00F97C99" w:rsidP="00540BC6">
            <w:pPr>
              <w:rPr>
                <w:rFonts w:ascii="Arial" w:hAnsi="Arial" w:cs="Arial"/>
                <w:color w:val="000000"/>
                <w:sz w:val="20"/>
                <w:szCs w:val="20"/>
              </w:rPr>
            </w:pPr>
            <w:r w:rsidRPr="00B96692">
              <w:rPr>
                <w:rFonts w:ascii="Arial" w:hAnsi="Arial" w:cs="Arial"/>
                <w:color w:val="000000"/>
                <w:sz w:val="20"/>
                <w:szCs w:val="20"/>
              </w:rPr>
              <w:t>90% Confidence Interval (t C/ha)</w:t>
            </w:r>
          </w:p>
        </w:tc>
        <w:tc>
          <w:tcPr>
            <w:tcW w:w="1840" w:type="dxa"/>
            <w:tcBorders>
              <w:top w:val="nil"/>
              <w:left w:val="nil"/>
              <w:bottom w:val="single" w:sz="4" w:space="0" w:color="auto"/>
              <w:right w:val="single" w:sz="4" w:space="0" w:color="auto"/>
            </w:tcBorders>
            <w:shd w:val="clear" w:color="auto" w:fill="auto"/>
            <w:noWrap/>
            <w:vAlign w:val="bottom"/>
          </w:tcPr>
          <w:p w14:paraId="7C37B02B" w14:textId="77777777" w:rsidR="00F97C99" w:rsidRPr="00B96692" w:rsidRDefault="00092A95" w:rsidP="00540BC6">
            <w:pPr>
              <w:jc w:val="center"/>
              <w:rPr>
                <w:rFonts w:ascii="Arial" w:hAnsi="Arial" w:cs="Arial"/>
                <w:color w:val="000000"/>
                <w:sz w:val="20"/>
                <w:szCs w:val="20"/>
              </w:rPr>
            </w:pPr>
            <w:ins w:id="116" w:author="dshoch" w:date="2012-11-29T14:30:00Z">
              <w:r>
                <w:rPr>
                  <w:rFonts w:ascii="Arial" w:hAnsi="Arial" w:cs="Arial"/>
                  <w:color w:val="000000"/>
                  <w:sz w:val="20"/>
                  <w:szCs w:val="20"/>
                </w:rPr>
                <w:t>8.0</w:t>
              </w:r>
            </w:ins>
            <w:del w:id="117" w:author="dshoch" w:date="2012-11-29T14:30:00Z">
              <w:r w:rsidR="00F97C99" w:rsidRPr="00B96692" w:rsidDel="00092A95">
                <w:rPr>
                  <w:rFonts w:ascii="Arial" w:hAnsi="Arial" w:cs="Arial"/>
                  <w:color w:val="000000"/>
                  <w:sz w:val="20"/>
                  <w:szCs w:val="20"/>
                </w:rPr>
                <w:delText>7.9</w:delText>
              </w:r>
            </w:del>
          </w:p>
        </w:tc>
      </w:tr>
      <w:tr w:rsidR="00F97C99" w:rsidRPr="00B96692" w14:paraId="21435038" w14:textId="77777777" w:rsidTr="00540BC6">
        <w:trPr>
          <w:trHeight w:val="315"/>
        </w:trPr>
        <w:tc>
          <w:tcPr>
            <w:tcW w:w="5200" w:type="dxa"/>
            <w:tcBorders>
              <w:top w:val="nil"/>
              <w:left w:val="single" w:sz="4" w:space="0" w:color="auto"/>
              <w:bottom w:val="single" w:sz="4" w:space="0" w:color="auto"/>
              <w:right w:val="single" w:sz="4" w:space="0" w:color="auto"/>
            </w:tcBorders>
            <w:shd w:val="clear" w:color="auto" w:fill="auto"/>
            <w:vAlign w:val="bottom"/>
          </w:tcPr>
          <w:p w14:paraId="4935A731" w14:textId="77777777" w:rsidR="00F97C99" w:rsidRPr="00B96692" w:rsidRDefault="00F97C99" w:rsidP="00540BC6">
            <w:pPr>
              <w:rPr>
                <w:rFonts w:ascii="Arial" w:hAnsi="Arial" w:cs="Arial"/>
                <w:color w:val="000000"/>
                <w:sz w:val="20"/>
                <w:szCs w:val="20"/>
              </w:rPr>
            </w:pPr>
            <w:r w:rsidRPr="00B96692">
              <w:rPr>
                <w:rFonts w:ascii="Arial" w:hAnsi="Arial" w:cs="Arial"/>
                <w:color w:val="000000"/>
                <w:sz w:val="20"/>
                <w:szCs w:val="20"/>
              </w:rPr>
              <w:t>95% Confidence Interval (t C/ha)</w:t>
            </w:r>
          </w:p>
        </w:tc>
        <w:tc>
          <w:tcPr>
            <w:tcW w:w="1840" w:type="dxa"/>
            <w:tcBorders>
              <w:top w:val="nil"/>
              <w:left w:val="nil"/>
              <w:bottom w:val="single" w:sz="4" w:space="0" w:color="auto"/>
              <w:right w:val="single" w:sz="4" w:space="0" w:color="auto"/>
            </w:tcBorders>
            <w:shd w:val="clear" w:color="auto" w:fill="auto"/>
            <w:noWrap/>
            <w:vAlign w:val="bottom"/>
          </w:tcPr>
          <w:p w14:paraId="2A5BDD3E" w14:textId="77777777" w:rsidR="00F97C99" w:rsidRPr="00B96692" w:rsidRDefault="00F97C99" w:rsidP="00540BC6">
            <w:pPr>
              <w:jc w:val="center"/>
              <w:rPr>
                <w:rFonts w:ascii="Arial" w:hAnsi="Arial" w:cs="Arial"/>
                <w:color w:val="000000"/>
                <w:sz w:val="20"/>
                <w:szCs w:val="20"/>
              </w:rPr>
            </w:pPr>
            <w:r w:rsidRPr="00B96692">
              <w:rPr>
                <w:rFonts w:ascii="Arial" w:hAnsi="Arial" w:cs="Arial"/>
                <w:color w:val="000000"/>
                <w:sz w:val="20"/>
                <w:szCs w:val="20"/>
              </w:rPr>
              <w:t>9.</w:t>
            </w:r>
            <w:ins w:id="118" w:author="dshoch" w:date="2012-11-29T14:30:00Z">
              <w:r w:rsidR="00092A95">
                <w:rPr>
                  <w:rFonts w:ascii="Arial" w:hAnsi="Arial" w:cs="Arial"/>
                  <w:color w:val="000000"/>
                  <w:sz w:val="20"/>
                  <w:szCs w:val="20"/>
                </w:rPr>
                <w:t>6</w:t>
              </w:r>
            </w:ins>
            <w:del w:id="119" w:author="dshoch" w:date="2012-11-29T14:30:00Z">
              <w:r w:rsidRPr="00B96692" w:rsidDel="00092A95">
                <w:rPr>
                  <w:rFonts w:ascii="Arial" w:hAnsi="Arial" w:cs="Arial"/>
                  <w:color w:val="000000"/>
                  <w:sz w:val="20"/>
                  <w:szCs w:val="20"/>
                </w:rPr>
                <w:delText>5</w:delText>
              </w:r>
            </w:del>
          </w:p>
        </w:tc>
      </w:tr>
      <w:tr w:rsidR="00F97C99" w:rsidRPr="00B96692" w14:paraId="26A0278B" w14:textId="77777777" w:rsidTr="00540BC6">
        <w:trPr>
          <w:trHeight w:val="315"/>
        </w:trPr>
        <w:tc>
          <w:tcPr>
            <w:tcW w:w="5200" w:type="dxa"/>
            <w:tcBorders>
              <w:top w:val="nil"/>
              <w:left w:val="single" w:sz="4" w:space="0" w:color="auto"/>
              <w:bottom w:val="single" w:sz="4" w:space="0" w:color="auto"/>
              <w:right w:val="single" w:sz="4" w:space="0" w:color="auto"/>
            </w:tcBorders>
            <w:shd w:val="clear" w:color="auto" w:fill="auto"/>
            <w:vAlign w:val="bottom"/>
          </w:tcPr>
          <w:p w14:paraId="2E692CC4" w14:textId="77777777" w:rsidR="00F97C99" w:rsidRPr="00B96692" w:rsidRDefault="00F97C99" w:rsidP="00540BC6">
            <w:pPr>
              <w:rPr>
                <w:rFonts w:ascii="Arial" w:hAnsi="Arial" w:cs="Arial"/>
                <w:color w:val="000000"/>
                <w:sz w:val="20"/>
                <w:szCs w:val="20"/>
              </w:rPr>
            </w:pPr>
            <w:r w:rsidRPr="00B96692">
              <w:rPr>
                <w:rFonts w:ascii="Arial" w:hAnsi="Arial" w:cs="Arial"/>
                <w:color w:val="000000"/>
                <w:sz w:val="20"/>
                <w:szCs w:val="20"/>
              </w:rPr>
              <w:t>90% Confidence Interval as percentage of mean</w:t>
            </w:r>
          </w:p>
        </w:tc>
        <w:tc>
          <w:tcPr>
            <w:tcW w:w="1840" w:type="dxa"/>
            <w:tcBorders>
              <w:top w:val="nil"/>
              <w:left w:val="nil"/>
              <w:bottom w:val="single" w:sz="4" w:space="0" w:color="auto"/>
              <w:right w:val="single" w:sz="4" w:space="0" w:color="auto"/>
            </w:tcBorders>
            <w:shd w:val="clear" w:color="auto" w:fill="auto"/>
            <w:noWrap/>
            <w:vAlign w:val="bottom"/>
          </w:tcPr>
          <w:p w14:paraId="13E72C6E" w14:textId="77777777" w:rsidR="00F97C99" w:rsidRPr="00B96692" w:rsidRDefault="00092A95" w:rsidP="00540BC6">
            <w:pPr>
              <w:jc w:val="center"/>
              <w:rPr>
                <w:rFonts w:ascii="Arial" w:hAnsi="Arial" w:cs="Arial"/>
                <w:color w:val="000000"/>
                <w:sz w:val="20"/>
                <w:szCs w:val="20"/>
              </w:rPr>
            </w:pPr>
            <w:ins w:id="120" w:author="dshoch" w:date="2012-11-29T14:30:00Z">
              <w:r>
                <w:rPr>
                  <w:rFonts w:ascii="Arial" w:hAnsi="Arial" w:cs="Arial"/>
                  <w:color w:val="000000"/>
                  <w:sz w:val="20"/>
                  <w:szCs w:val="20"/>
                </w:rPr>
                <w:t>7.1</w:t>
              </w:r>
            </w:ins>
            <w:del w:id="121" w:author="dshoch" w:date="2012-11-29T14:30:00Z">
              <w:r w:rsidR="00F97C99" w:rsidRPr="00B96692" w:rsidDel="00092A95">
                <w:rPr>
                  <w:rFonts w:ascii="Arial" w:hAnsi="Arial" w:cs="Arial"/>
                  <w:color w:val="000000"/>
                  <w:sz w:val="20"/>
                  <w:szCs w:val="20"/>
                </w:rPr>
                <w:delText>6.90</w:delText>
              </w:r>
            </w:del>
            <w:r w:rsidR="00F97C99" w:rsidRPr="00B96692">
              <w:rPr>
                <w:rFonts w:ascii="Arial" w:hAnsi="Arial" w:cs="Arial"/>
                <w:color w:val="000000"/>
                <w:sz w:val="20"/>
                <w:szCs w:val="20"/>
              </w:rPr>
              <w:t>%</w:t>
            </w:r>
          </w:p>
        </w:tc>
      </w:tr>
      <w:tr w:rsidR="00F97C99" w:rsidRPr="00B96692" w14:paraId="1B0D4A3F" w14:textId="77777777" w:rsidTr="00540BC6">
        <w:trPr>
          <w:trHeight w:val="315"/>
        </w:trPr>
        <w:tc>
          <w:tcPr>
            <w:tcW w:w="5200" w:type="dxa"/>
            <w:tcBorders>
              <w:top w:val="nil"/>
              <w:left w:val="single" w:sz="4" w:space="0" w:color="auto"/>
              <w:bottom w:val="single" w:sz="4" w:space="0" w:color="auto"/>
              <w:right w:val="single" w:sz="4" w:space="0" w:color="auto"/>
            </w:tcBorders>
            <w:shd w:val="clear" w:color="auto" w:fill="auto"/>
            <w:vAlign w:val="bottom"/>
          </w:tcPr>
          <w:p w14:paraId="6919C015" w14:textId="77777777" w:rsidR="00F97C99" w:rsidRPr="00B96692" w:rsidRDefault="00F97C99" w:rsidP="00540BC6">
            <w:pPr>
              <w:rPr>
                <w:rFonts w:ascii="Arial" w:hAnsi="Arial" w:cs="Arial"/>
                <w:color w:val="000000"/>
                <w:sz w:val="20"/>
                <w:szCs w:val="20"/>
              </w:rPr>
            </w:pPr>
            <w:r w:rsidRPr="00B96692">
              <w:rPr>
                <w:rFonts w:ascii="Arial" w:hAnsi="Arial" w:cs="Arial"/>
                <w:color w:val="000000"/>
                <w:sz w:val="20"/>
                <w:szCs w:val="20"/>
              </w:rPr>
              <w:t>95% Confidence Interval as percentage of mean</w:t>
            </w:r>
          </w:p>
        </w:tc>
        <w:tc>
          <w:tcPr>
            <w:tcW w:w="1840" w:type="dxa"/>
            <w:tcBorders>
              <w:top w:val="nil"/>
              <w:left w:val="nil"/>
              <w:bottom w:val="single" w:sz="4" w:space="0" w:color="auto"/>
              <w:right w:val="single" w:sz="4" w:space="0" w:color="auto"/>
            </w:tcBorders>
            <w:shd w:val="clear" w:color="auto" w:fill="auto"/>
            <w:noWrap/>
            <w:vAlign w:val="bottom"/>
          </w:tcPr>
          <w:p w14:paraId="1BEAD580" w14:textId="77777777" w:rsidR="00F97C99" w:rsidRPr="00B96692" w:rsidRDefault="00F97C99" w:rsidP="00540BC6">
            <w:pPr>
              <w:jc w:val="center"/>
              <w:rPr>
                <w:rFonts w:ascii="Arial" w:hAnsi="Arial" w:cs="Arial"/>
                <w:color w:val="000000"/>
                <w:sz w:val="20"/>
                <w:szCs w:val="20"/>
              </w:rPr>
            </w:pPr>
            <w:r w:rsidRPr="00B96692">
              <w:rPr>
                <w:rFonts w:ascii="Arial" w:hAnsi="Arial" w:cs="Arial"/>
                <w:color w:val="000000"/>
                <w:sz w:val="20"/>
                <w:szCs w:val="20"/>
              </w:rPr>
              <w:t>8.</w:t>
            </w:r>
            <w:ins w:id="122" w:author="dshoch" w:date="2012-11-29T14:30:00Z">
              <w:r w:rsidR="00092A95">
                <w:rPr>
                  <w:rFonts w:ascii="Arial" w:hAnsi="Arial" w:cs="Arial"/>
                  <w:color w:val="000000"/>
                  <w:sz w:val="20"/>
                  <w:szCs w:val="20"/>
                </w:rPr>
                <w:t>4</w:t>
              </w:r>
            </w:ins>
            <w:del w:id="123" w:author="dshoch" w:date="2012-11-29T14:30:00Z">
              <w:r w:rsidRPr="00B96692" w:rsidDel="00092A95">
                <w:rPr>
                  <w:rFonts w:ascii="Arial" w:hAnsi="Arial" w:cs="Arial"/>
                  <w:color w:val="000000"/>
                  <w:sz w:val="20"/>
                  <w:szCs w:val="20"/>
                </w:rPr>
                <w:delText>30</w:delText>
              </w:r>
            </w:del>
            <w:r w:rsidRPr="00B96692">
              <w:rPr>
                <w:rFonts w:ascii="Arial" w:hAnsi="Arial" w:cs="Arial"/>
                <w:color w:val="000000"/>
                <w:sz w:val="20"/>
                <w:szCs w:val="20"/>
              </w:rPr>
              <w:t>%</w:t>
            </w:r>
          </w:p>
        </w:tc>
      </w:tr>
    </w:tbl>
    <w:p w14:paraId="67E615F2" w14:textId="77777777" w:rsidR="00F97C99" w:rsidRPr="00B96692" w:rsidRDefault="00F97C99" w:rsidP="00F97C99">
      <w:pPr>
        <w:rPr>
          <w:rFonts w:ascii="Arial" w:hAnsi="Arial" w:cs="Arial"/>
          <w:b/>
          <w:color w:val="000000"/>
          <w:sz w:val="20"/>
          <w:szCs w:val="20"/>
        </w:rPr>
      </w:pPr>
    </w:p>
    <w:p w14:paraId="00E4D490" w14:textId="77777777" w:rsidR="00F97C99" w:rsidRPr="00B96692" w:rsidRDefault="00F97C99" w:rsidP="00F97C99">
      <w:pPr>
        <w:rPr>
          <w:rFonts w:ascii="Arial" w:hAnsi="Arial" w:cs="Arial"/>
          <w:sz w:val="20"/>
          <w:szCs w:val="20"/>
        </w:rPr>
      </w:pPr>
      <w:r w:rsidRPr="00B96692">
        <w:rPr>
          <w:rFonts w:ascii="Arial" w:hAnsi="Arial" w:cs="Arial"/>
          <w:b/>
          <w:sz w:val="20"/>
          <w:szCs w:val="20"/>
        </w:rPr>
        <w:t xml:space="preserve">Table </w:t>
      </w:r>
      <w:r w:rsidR="00797AA7">
        <w:rPr>
          <w:rFonts w:ascii="Arial" w:hAnsi="Arial" w:cs="Arial"/>
          <w:b/>
          <w:sz w:val="20"/>
          <w:szCs w:val="20"/>
        </w:rPr>
        <w:t>5</w:t>
      </w:r>
      <w:r w:rsidRPr="00B96692">
        <w:rPr>
          <w:rFonts w:ascii="Arial" w:hAnsi="Arial" w:cs="Arial"/>
          <w:b/>
          <w:sz w:val="20"/>
          <w:szCs w:val="20"/>
        </w:rPr>
        <w:t xml:space="preserve">: </w:t>
      </w:r>
      <w:r w:rsidRPr="00B96692">
        <w:rPr>
          <w:rFonts w:ascii="Arial" w:hAnsi="Arial" w:cs="Arial"/>
          <w:sz w:val="20"/>
          <w:szCs w:val="20"/>
        </w:rPr>
        <w:t>Overall forest carbon density (live and dead above and belowground biomass C) estimate and statistics</w:t>
      </w:r>
    </w:p>
    <w:p w14:paraId="65BB3E26" w14:textId="77777777" w:rsidR="00F97C99" w:rsidRPr="00B96692" w:rsidRDefault="00F97C99" w:rsidP="00F97C99">
      <w:pPr>
        <w:rPr>
          <w:rFonts w:ascii="Arial" w:hAnsi="Arial" w:cs="Arial"/>
          <w:b/>
          <w:sz w:val="20"/>
          <w:szCs w:val="20"/>
        </w:rPr>
      </w:pPr>
    </w:p>
    <w:tbl>
      <w:tblPr>
        <w:tblW w:w="7040" w:type="dxa"/>
        <w:tblInd w:w="94" w:type="dxa"/>
        <w:tblLook w:val="0000" w:firstRow="0" w:lastRow="0" w:firstColumn="0" w:lastColumn="0" w:noHBand="0" w:noVBand="0"/>
      </w:tblPr>
      <w:tblGrid>
        <w:gridCol w:w="5200"/>
        <w:gridCol w:w="1840"/>
      </w:tblGrid>
      <w:tr w:rsidR="00F97C99" w:rsidRPr="00B96692" w14:paraId="3F004DDB" w14:textId="77777777" w:rsidTr="00540BC6">
        <w:trPr>
          <w:trHeight w:val="315"/>
        </w:trPr>
        <w:tc>
          <w:tcPr>
            <w:tcW w:w="5200" w:type="dxa"/>
            <w:tcBorders>
              <w:top w:val="single" w:sz="4" w:space="0" w:color="auto"/>
              <w:left w:val="single" w:sz="4" w:space="0" w:color="auto"/>
              <w:bottom w:val="single" w:sz="4" w:space="0" w:color="auto"/>
              <w:right w:val="single" w:sz="4" w:space="0" w:color="auto"/>
            </w:tcBorders>
            <w:shd w:val="clear" w:color="auto" w:fill="auto"/>
            <w:vAlign w:val="bottom"/>
          </w:tcPr>
          <w:p w14:paraId="5B4C2D97" w14:textId="77777777" w:rsidR="00F97C99" w:rsidRPr="00B96692" w:rsidRDefault="00F97C99" w:rsidP="00540BC6">
            <w:pPr>
              <w:rPr>
                <w:rFonts w:ascii="Arial" w:hAnsi="Arial" w:cs="Arial"/>
                <w:color w:val="000000"/>
                <w:sz w:val="20"/>
                <w:szCs w:val="20"/>
              </w:rPr>
            </w:pPr>
            <w:r w:rsidRPr="00B96692">
              <w:rPr>
                <w:rFonts w:ascii="Arial" w:hAnsi="Arial" w:cs="Arial"/>
                <w:color w:val="000000"/>
                <w:sz w:val="20"/>
                <w:szCs w:val="20"/>
              </w:rPr>
              <w:t>Mean Forest Carbon Density (t C/ha)</w:t>
            </w:r>
          </w:p>
        </w:tc>
        <w:tc>
          <w:tcPr>
            <w:tcW w:w="1840" w:type="dxa"/>
            <w:tcBorders>
              <w:top w:val="single" w:sz="4" w:space="0" w:color="auto"/>
              <w:left w:val="nil"/>
              <w:bottom w:val="single" w:sz="4" w:space="0" w:color="auto"/>
              <w:right w:val="single" w:sz="4" w:space="0" w:color="auto"/>
            </w:tcBorders>
            <w:shd w:val="clear" w:color="auto" w:fill="auto"/>
            <w:noWrap/>
            <w:vAlign w:val="bottom"/>
          </w:tcPr>
          <w:p w14:paraId="147DF3D7" w14:textId="77777777" w:rsidR="00F97C99" w:rsidRPr="00B96692" w:rsidRDefault="00F97C99" w:rsidP="00540BC6">
            <w:pPr>
              <w:jc w:val="center"/>
              <w:rPr>
                <w:rFonts w:ascii="Arial" w:hAnsi="Arial" w:cs="Arial"/>
                <w:color w:val="000000"/>
                <w:sz w:val="20"/>
                <w:szCs w:val="20"/>
              </w:rPr>
            </w:pPr>
            <w:r w:rsidRPr="00B96692">
              <w:rPr>
                <w:rFonts w:ascii="Arial" w:hAnsi="Arial" w:cs="Arial"/>
                <w:color w:val="000000"/>
                <w:sz w:val="20"/>
                <w:szCs w:val="20"/>
              </w:rPr>
              <w:t>151.</w:t>
            </w:r>
            <w:ins w:id="124" w:author="dshoch" w:date="2012-11-29T14:28:00Z">
              <w:r w:rsidR="00D870BE">
                <w:rPr>
                  <w:rFonts w:ascii="Arial" w:hAnsi="Arial" w:cs="Arial"/>
                  <w:color w:val="000000"/>
                  <w:sz w:val="20"/>
                  <w:szCs w:val="20"/>
                </w:rPr>
                <w:t>0</w:t>
              </w:r>
            </w:ins>
            <w:del w:id="125" w:author="dshoch" w:date="2012-11-29T14:28:00Z">
              <w:r w:rsidRPr="00B96692" w:rsidDel="00D870BE">
                <w:rPr>
                  <w:rFonts w:ascii="Arial" w:hAnsi="Arial" w:cs="Arial"/>
                  <w:color w:val="000000"/>
                  <w:sz w:val="20"/>
                  <w:szCs w:val="20"/>
                </w:rPr>
                <w:delText>88</w:delText>
              </w:r>
            </w:del>
          </w:p>
        </w:tc>
      </w:tr>
      <w:tr w:rsidR="00F97C99" w:rsidRPr="00B96692" w14:paraId="1603AA52" w14:textId="77777777" w:rsidTr="00540BC6">
        <w:trPr>
          <w:trHeight w:val="315"/>
        </w:trPr>
        <w:tc>
          <w:tcPr>
            <w:tcW w:w="5200" w:type="dxa"/>
            <w:tcBorders>
              <w:top w:val="nil"/>
              <w:left w:val="single" w:sz="4" w:space="0" w:color="auto"/>
              <w:bottom w:val="single" w:sz="4" w:space="0" w:color="auto"/>
              <w:right w:val="single" w:sz="4" w:space="0" w:color="auto"/>
            </w:tcBorders>
            <w:shd w:val="clear" w:color="auto" w:fill="auto"/>
            <w:vAlign w:val="bottom"/>
          </w:tcPr>
          <w:p w14:paraId="09B7A0BB" w14:textId="77777777" w:rsidR="00F97C99" w:rsidRPr="00B96692" w:rsidRDefault="00F97C99" w:rsidP="00540BC6">
            <w:pPr>
              <w:rPr>
                <w:rFonts w:ascii="Arial" w:hAnsi="Arial" w:cs="Arial"/>
                <w:color w:val="000000"/>
                <w:sz w:val="20"/>
                <w:szCs w:val="20"/>
                <w:lang w:val="es-MX"/>
              </w:rPr>
            </w:pPr>
            <w:r w:rsidRPr="00B96692">
              <w:rPr>
                <w:rFonts w:ascii="Arial" w:hAnsi="Arial" w:cs="Arial"/>
                <w:color w:val="000000"/>
                <w:sz w:val="20"/>
                <w:szCs w:val="20"/>
                <w:lang w:val="es-MX"/>
              </w:rPr>
              <w:t>Standard Error (t C/ha)</w:t>
            </w:r>
          </w:p>
        </w:tc>
        <w:tc>
          <w:tcPr>
            <w:tcW w:w="1840" w:type="dxa"/>
            <w:tcBorders>
              <w:top w:val="nil"/>
              <w:left w:val="nil"/>
              <w:bottom w:val="single" w:sz="4" w:space="0" w:color="auto"/>
              <w:right w:val="single" w:sz="4" w:space="0" w:color="auto"/>
            </w:tcBorders>
            <w:shd w:val="clear" w:color="auto" w:fill="auto"/>
            <w:noWrap/>
            <w:vAlign w:val="bottom"/>
          </w:tcPr>
          <w:p w14:paraId="649DD510" w14:textId="77777777" w:rsidR="00F97C99" w:rsidRPr="00B96692" w:rsidRDefault="00F97C99" w:rsidP="00540BC6">
            <w:pPr>
              <w:jc w:val="center"/>
              <w:rPr>
                <w:rFonts w:ascii="Arial" w:hAnsi="Arial" w:cs="Arial"/>
                <w:color w:val="000000"/>
                <w:sz w:val="20"/>
                <w:szCs w:val="20"/>
              </w:rPr>
            </w:pPr>
            <w:r w:rsidRPr="00B96692">
              <w:rPr>
                <w:rFonts w:ascii="Arial" w:hAnsi="Arial" w:cs="Arial"/>
                <w:color w:val="000000"/>
                <w:sz w:val="20"/>
                <w:szCs w:val="20"/>
              </w:rPr>
              <w:t>5.6</w:t>
            </w:r>
            <w:ins w:id="126" w:author="dshoch" w:date="2012-11-29T14:28:00Z">
              <w:r w:rsidR="00D870BE">
                <w:rPr>
                  <w:rFonts w:ascii="Arial" w:hAnsi="Arial" w:cs="Arial"/>
                  <w:color w:val="000000"/>
                  <w:sz w:val="20"/>
                  <w:szCs w:val="20"/>
                </w:rPr>
                <w:t>8</w:t>
              </w:r>
            </w:ins>
            <w:del w:id="127" w:author="dshoch" w:date="2012-11-29T14:28:00Z">
              <w:r w:rsidRPr="00B96692" w:rsidDel="00D870BE">
                <w:rPr>
                  <w:rFonts w:ascii="Arial" w:hAnsi="Arial" w:cs="Arial"/>
                  <w:color w:val="000000"/>
                  <w:sz w:val="20"/>
                  <w:szCs w:val="20"/>
                </w:rPr>
                <w:delText>1</w:delText>
              </w:r>
            </w:del>
          </w:p>
        </w:tc>
      </w:tr>
      <w:tr w:rsidR="00F97C99" w:rsidRPr="00B96692" w14:paraId="00DB4106" w14:textId="77777777" w:rsidTr="00540BC6">
        <w:trPr>
          <w:trHeight w:val="315"/>
        </w:trPr>
        <w:tc>
          <w:tcPr>
            <w:tcW w:w="5200" w:type="dxa"/>
            <w:tcBorders>
              <w:top w:val="nil"/>
              <w:left w:val="single" w:sz="4" w:space="0" w:color="auto"/>
              <w:bottom w:val="single" w:sz="4" w:space="0" w:color="auto"/>
              <w:right w:val="single" w:sz="4" w:space="0" w:color="auto"/>
            </w:tcBorders>
            <w:shd w:val="clear" w:color="auto" w:fill="auto"/>
            <w:vAlign w:val="bottom"/>
          </w:tcPr>
          <w:p w14:paraId="25A9C7A9" w14:textId="77777777" w:rsidR="00F97C99" w:rsidRPr="00B96692" w:rsidRDefault="00F97C99" w:rsidP="00540BC6">
            <w:pPr>
              <w:rPr>
                <w:rFonts w:ascii="Arial" w:hAnsi="Arial" w:cs="Arial"/>
                <w:color w:val="000000"/>
                <w:sz w:val="20"/>
                <w:szCs w:val="20"/>
              </w:rPr>
            </w:pPr>
            <w:r w:rsidRPr="00B96692">
              <w:rPr>
                <w:rFonts w:ascii="Arial" w:hAnsi="Arial" w:cs="Arial"/>
                <w:color w:val="000000"/>
                <w:sz w:val="20"/>
                <w:szCs w:val="20"/>
              </w:rPr>
              <w:t>90% Confidence Interval (t C/ha)</w:t>
            </w:r>
          </w:p>
        </w:tc>
        <w:tc>
          <w:tcPr>
            <w:tcW w:w="1840" w:type="dxa"/>
            <w:tcBorders>
              <w:top w:val="nil"/>
              <w:left w:val="nil"/>
              <w:bottom w:val="single" w:sz="4" w:space="0" w:color="auto"/>
              <w:right w:val="single" w:sz="4" w:space="0" w:color="auto"/>
            </w:tcBorders>
            <w:shd w:val="clear" w:color="auto" w:fill="auto"/>
            <w:noWrap/>
            <w:vAlign w:val="bottom"/>
          </w:tcPr>
          <w:p w14:paraId="7D5D56E3" w14:textId="77777777" w:rsidR="00F97C99" w:rsidRPr="00B96692" w:rsidRDefault="00F97C99" w:rsidP="00540BC6">
            <w:pPr>
              <w:jc w:val="center"/>
              <w:rPr>
                <w:rFonts w:ascii="Arial" w:hAnsi="Arial" w:cs="Arial"/>
                <w:color w:val="000000"/>
                <w:sz w:val="20"/>
                <w:szCs w:val="20"/>
              </w:rPr>
            </w:pPr>
            <w:r w:rsidRPr="00B96692">
              <w:rPr>
                <w:rFonts w:ascii="Arial" w:hAnsi="Arial" w:cs="Arial"/>
                <w:color w:val="000000"/>
                <w:sz w:val="20"/>
                <w:szCs w:val="20"/>
              </w:rPr>
              <w:t>9.</w:t>
            </w:r>
            <w:ins w:id="128" w:author="dshoch" w:date="2012-11-29T14:28:00Z">
              <w:r w:rsidR="00D870BE">
                <w:rPr>
                  <w:rFonts w:ascii="Arial" w:hAnsi="Arial" w:cs="Arial"/>
                  <w:color w:val="000000"/>
                  <w:sz w:val="20"/>
                  <w:szCs w:val="20"/>
                </w:rPr>
                <w:t>5</w:t>
              </w:r>
            </w:ins>
            <w:del w:id="129" w:author="dshoch" w:date="2012-11-29T14:28:00Z">
              <w:r w:rsidRPr="00B96692" w:rsidDel="00D870BE">
                <w:rPr>
                  <w:rFonts w:ascii="Arial" w:hAnsi="Arial" w:cs="Arial"/>
                  <w:color w:val="000000"/>
                  <w:sz w:val="20"/>
                  <w:szCs w:val="20"/>
                </w:rPr>
                <w:delText>4</w:delText>
              </w:r>
            </w:del>
          </w:p>
        </w:tc>
      </w:tr>
      <w:tr w:rsidR="00F97C99" w:rsidRPr="00B96692" w14:paraId="4333B1E9" w14:textId="77777777" w:rsidTr="00540BC6">
        <w:trPr>
          <w:trHeight w:val="315"/>
        </w:trPr>
        <w:tc>
          <w:tcPr>
            <w:tcW w:w="5200" w:type="dxa"/>
            <w:tcBorders>
              <w:top w:val="nil"/>
              <w:left w:val="single" w:sz="4" w:space="0" w:color="auto"/>
              <w:bottom w:val="single" w:sz="4" w:space="0" w:color="auto"/>
              <w:right w:val="single" w:sz="4" w:space="0" w:color="auto"/>
            </w:tcBorders>
            <w:shd w:val="clear" w:color="auto" w:fill="auto"/>
            <w:vAlign w:val="bottom"/>
          </w:tcPr>
          <w:p w14:paraId="765A2EB6" w14:textId="77777777" w:rsidR="00F97C99" w:rsidRPr="00B96692" w:rsidRDefault="00F97C99" w:rsidP="00540BC6">
            <w:pPr>
              <w:rPr>
                <w:rFonts w:ascii="Arial" w:hAnsi="Arial" w:cs="Arial"/>
                <w:color w:val="000000"/>
                <w:sz w:val="20"/>
                <w:szCs w:val="20"/>
              </w:rPr>
            </w:pPr>
            <w:r w:rsidRPr="00B96692">
              <w:rPr>
                <w:rFonts w:ascii="Arial" w:hAnsi="Arial" w:cs="Arial"/>
                <w:color w:val="000000"/>
                <w:sz w:val="20"/>
                <w:szCs w:val="20"/>
              </w:rPr>
              <w:t>95% Confidence Interval (t C/ha)</w:t>
            </w:r>
          </w:p>
        </w:tc>
        <w:tc>
          <w:tcPr>
            <w:tcW w:w="1840" w:type="dxa"/>
            <w:tcBorders>
              <w:top w:val="nil"/>
              <w:left w:val="nil"/>
              <w:bottom w:val="single" w:sz="4" w:space="0" w:color="auto"/>
              <w:right w:val="single" w:sz="4" w:space="0" w:color="auto"/>
            </w:tcBorders>
            <w:shd w:val="clear" w:color="auto" w:fill="auto"/>
            <w:noWrap/>
            <w:vAlign w:val="bottom"/>
          </w:tcPr>
          <w:p w14:paraId="7CBEEA69" w14:textId="77777777" w:rsidR="00F97C99" w:rsidRPr="00B96692" w:rsidRDefault="00F97C99" w:rsidP="00540BC6">
            <w:pPr>
              <w:jc w:val="center"/>
              <w:rPr>
                <w:rFonts w:ascii="Arial" w:hAnsi="Arial" w:cs="Arial"/>
                <w:color w:val="000000"/>
                <w:sz w:val="20"/>
                <w:szCs w:val="20"/>
              </w:rPr>
            </w:pPr>
            <w:r w:rsidRPr="00B96692">
              <w:rPr>
                <w:rFonts w:ascii="Arial" w:hAnsi="Arial" w:cs="Arial"/>
                <w:color w:val="000000"/>
                <w:sz w:val="20"/>
                <w:szCs w:val="20"/>
              </w:rPr>
              <w:t>11.</w:t>
            </w:r>
            <w:ins w:id="130" w:author="dshoch" w:date="2012-11-29T14:28:00Z">
              <w:r w:rsidR="00D870BE">
                <w:rPr>
                  <w:rFonts w:ascii="Arial" w:hAnsi="Arial" w:cs="Arial"/>
                  <w:color w:val="000000"/>
                  <w:sz w:val="20"/>
                  <w:szCs w:val="20"/>
                </w:rPr>
                <w:t>4</w:t>
              </w:r>
            </w:ins>
            <w:del w:id="131" w:author="dshoch" w:date="2012-11-29T14:28:00Z">
              <w:r w:rsidRPr="00B96692" w:rsidDel="00D870BE">
                <w:rPr>
                  <w:rFonts w:ascii="Arial" w:hAnsi="Arial" w:cs="Arial"/>
                  <w:color w:val="000000"/>
                  <w:sz w:val="20"/>
                  <w:szCs w:val="20"/>
                </w:rPr>
                <w:delText>2</w:delText>
              </w:r>
            </w:del>
          </w:p>
        </w:tc>
      </w:tr>
      <w:tr w:rsidR="00F97C99" w:rsidRPr="00B96692" w14:paraId="6D0AE391" w14:textId="77777777" w:rsidTr="00540BC6">
        <w:trPr>
          <w:trHeight w:val="315"/>
        </w:trPr>
        <w:tc>
          <w:tcPr>
            <w:tcW w:w="5200" w:type="dxa"/>
            <w:tcBorders>
              <w:top w:val="nil"/>
              <w:left w:val="single" w:sz="4" w:space="0" w:color="auto"/>
              <w:bottom w:val="single" w:sz="4" w:space="0" w:color="auto"/>
              <w:right w:val="single" w:sz="4" w:space="0" w:color="auto"/>
            </w:tcBorders>
            <w:shd w:val="clear" w:color="auto" w:fill="auto"/>
            <w:vAlign w:val="bottom"/>
          </w:tcPr>
          <w:p w14:paraId="313D038C" w14:textId="77777777" w:rsidR="00F97C99" w:rsidRPr="00B96692" w:rsidRDefault="00F97C99" w:rsidP="00540BC6">
            <w:pPr>
              <w:rPr>
                <w:rFonts w:ascii="Arial" w:hAnsi="Arial" w:cs="Arial"/>
                <w:color w:val="000000"/>
                <w:sz w:val="20"/>
                <w:szCs w:val="20"/>
              </w:rPr>
            </w:pPr>
            <w:r w:rsidRPr="00B96692">
              <w:rPr>
                <w:rFonts w:ascii="Arial" w:hAnsi="Arial" w:cs="Arial"/>
                <w:color w:val="000000"/>
                <w:sz w:val="20"/>
                <w:szCs w:val="20"/>
              </w:rPr>
              <w:t>90% Confidence Interval as percentage of mean</w:t>
            </w:r>
          </w:p>
        </w:tc>
        <w:tc>
          <w:tcPr>
            <w:tcW w:w="1840" w:type="dxa"/>
            <w:tcBorders>
              <w:top w:val="nil"/>
              <w:left w:val="nil"/>
              <w:bottom w:val="single" w:sz="4" w:space="0" w:color="auto"/>
              <w:right w:val="single" w:sz="4" w:space="0" w:color="auto"/>
            </w:tcBorders>
            <w:shd w:val="clear" w:color="auto" w:fill="auto"/>
            <w:noWrap/>
            <w:vAlign w:val="bottom"/>
          </w:tcPr>
          <w:p w14:paraId="0CBDEBC7" w14:textId="77777777" w:rsidR="00F97C99" w:rsidRPr="00B96692" w:rsidRDefault="00F97C99" w:rsidP="00540BC6">
            <w:pPr>
              <w:jc w:val="center"/>
              <w:rPr>
                <w:rFonts w:ascii="Arial" w:hAnsi="Arial" w:cs="Arial"/>
                <w:color w:val="000000"/>
                <w:sz w:val="20"/>
                <w:szCs w:val="20"/>
              </w:rPr>
            </w:pPr>
            <w:r w:rsidRPr="00B96692">
              <w:rPr>
                <w:rFonts w:ascii="Arial" w:hAnsi="Arial" w:cs="Arial"/>
                <w:color w:val="000000"/>
                <w:sz w:val="20"/>
                <w:szCs w:val="20"/>
              </w:rPr>
              <w:t>6.</w:t>
            </w:r>
            <w:ins w:id="132" w:author="dshoch" w:date="2012-11-29T14:29:00Z">
              <w:r w:rsidR="00D870BE">
                <w:rPr>
                  <w:rFonts w:ascii="Arial" w:hAnsi="Arial" w:cs="Arial"/>
                  <w:color w:val="000000"/>
                  <w:sz w:val="20"/>
                  <w:szCs w:val="20"/>
                </w:rPr>
                <w:t>3</w:t>
              </w:r>
            </w:ins>
            <w:del w:id="133" w:author="dshoch" w:date="2012-11-29T14:28:00Z">
              <w:r w:rsidRPr="00B96692" w:rsidDel="00D870BE">
                <w:rPr>
                  <w:rFonts w:ascii="Arial" w:hAnsi="Arial" w:cs="Arial"/>
                  <w:color w:val="000000"/>
                  <w:sz w:val="20"/>
                  <w:szCs w:val="20"/>
                </w:rPr>
                <w:delText>20</w:delText>
              </w:r>
            </w:del>
            <w:r w:rsidRPr="00B96692">
              <w:rPr>
                <w:rFonts w:ascii="Arial" w:hAnsi="Arial" w:cs="Arial"/>
                <w:color w:val="000000"/>
                <w:sz w:val="20"/>
                <w:szCs w:val="20"/>
              </w:rPr>
              <w:t>%</w:t>
            </w:r>
          </w:p>
        </w:tc>
      </w:tr>
      <w:tr w:rsidR="00F97C99" w:rsidRPr="00B96692" w14:paraId="0FBD57F3" w14:textId="77777777" w:rsidTr="00540BC6">
        <w:trPr>
          <w:trHeight w:val="315"/>
        </w:trPr>
        <w:tc>
          <w:tcPr>
            <w:tcW w:w="5200" w:type="dxa"/>
            <w:tcBorders>
              <w:top w:val="nil"/>
              <w:left w:val="single" w:sz="4" w:space="0" w:color="auto"/>
              <w:bottom w:val="single" w:sz="4" w:space="0" w:color="auto"/>
              <w:right w:val="single" w:sz="4" w:space="0" w:color="auto"/>
            </w:tcBorders>
            <w:shd w:val="clear" w:color="auto" w:fill="auto"/>
            <w:vAlign w:val="bottom"/>
          </w:tcPr>
          <w:p w14:paraId="55C92D4E" w14:textId="77777777" w:rsidR="00F97C99" w:rsidRPr="00B96692" w:rsidRDefault="00F97C99" w:rsidP="00540BC6">
            <w:pPr>
              <w:rPr>
                <w:rFonts w:ascii="Arial" w:hAnsi="Arial" w:cs="Arial"/>
                <w:color w:val="000000"/>
                <w:sz w:val="20"/>
                <w:szCs w:val="20"/>
              </w:rPr>
            </w:pPr>
            <w:r w:rsidRPr="00B96692">
              <w:rPr>
                <w:rFonts w:ascii="Arial" w:hAnsi="Arial" w:cs="Arial"/>
                <w:color w:val="000000"/>
                <w:sz w:val="20"/>
                <w:szCs w:val="20"/>
              </w:rPr>
              <w:t>95% Confidence Interval as percentage of mean</w:t>
            </w:r>
          </w:p>
        </w:tc>
        <w:tc>
          <w:tcPr>
            <w:tcW w:w="1840" w:type="dxa"/>
            <w:tcBorders>
              <w:top w:val="nil"/>
              <w:left w:val="nil"/>
              <w:bottom w:val="single" w:sz="4" w:space="0" w:color="auto"/>
              <w:right w:val="single" w:sz="4" w:space="0" w:color="auto"/>
            </w:tcBorders>
            <w:shd w:val="clear" w:color="auto" w:fill="auto"/>
            <w:noWrap/>
            <w:vAlign w:val="bottom"/>
          </w:tcPr>
          <w:p w14:paraId="21DBFE73" w14:textId="77777777" w:rsidR="00F97C99" w:rsidRPr="00B96692" w:rsidRDefault="00F97C99" w:rsidP="00540BC6">
            <w:pPr>
              <w:jc w:val="center"/>
              <w:rPr>
                <w:rFonts w:ascii="Arial" w:hAnsi="Arial" w:cs="Arial"/>
                <w:color w:val="000000"/>
                <w:sz w:val="20"/>
                <w:szCs w:val="20"/>
              </w:rPr>
            </w:pPr>
            <w:r w:rsidRPr="00B96692">
              <w:rPr>
                <w:rFonts w:ascii="Arial" w:hAnsi="Arial" w:cs="Arial"/>
                <w:color w:val="000000"/>
                <w:sz w:val="20"/>
                <w:szCs w:val="20"/>
              </w:rPr>
              <w:t>7.</w:t>
            </w:r>
            <w:ins w:id="134" w:author="dshoch" w:date="2012-11-29T14:28:00Z">
              <w:r w:rsidR="00D870BE">
                <w:rPr>
                  <w:rFonts w:ascii="Arial" w:hAnsi="Arial" w:cs="Arial"/>
                  <w:color w:val="000000"/>
                  <w:sz w:val="20"/>
                  <w:szCs w:val="20"/>
                </w:rPr>
                <w:t>5</w:t>
              </w:r>
            </w:ins>
            <w:del w:id="135" w:author="dshoch" w:date="2012-11-29T14:28:00Z">
              <w:r w:rsidRPr="00B96692" w:rsidDel="00D870BE">
                <w:rPr>
                  <w:rFonts w:ascii="Arial" w:hAnsi="Arial" w:cs="Arial"/>
                  <w:color w:val="000000"/>
                  <w:sz w:val="20"/>
                  <w:szCs w:val="20"/>
                </w:rPr>
                <w:delText>40</w:delText>
              </w:r>
            </w:del>
            <w:r w:rsidRPr="00B96692">
              <w:rPr>
                <w:rFonts w:ascii="Arial" w:hAnsi="Arial" w:cs="Arial"/>
                <w:color w:val="000000"/>
                <w:sz w:val="20"/>
                <w:szCs w:val="20"/>
              </w:rPr>
              <w:t>%</w:t>
            </w:r>
          </w:p>
        </w:tc>
      </w:tr>
    </w:tbl>
    <w:p w14:paraId="6DE3B468" w14:textId="77777777" w:rsidR="00F97C99" w:rsidRPr="00B96692" w:rsidRDefault="00F97C99" w:rsidP="00F97C99">
      <w:pPr>
        <w:rPr>
          <w:rFonts w:ascii="Arial" w:hAnsi="Arial" w:cs="Arial"/>
          <w:b/>
          <w:color w:val="000000"/>
          <w:sz w:val="20"/>
          <w:szCs w:val="20"/>
        </w:rPr>
      </w:pPr>
    </w:p>
    <w:p w14:paraId="538CDD49" w14:textId="77777777" w:rsidR="00030A77" w:rsidRPr="00030A77" w:rsidRDefault="00030A77" w:rsidP="00030A77">
      <w:pPr>
        <w:autoSpaceDE w:val="0"/>
        <w:autoSpaceDN w:val="0"/>
        <w:adjustRightInd w:val="0"/>
        <w:rPr>
          <w:rFonts w:ascii="Arial" w:eastAsia="Calibri" w:hAnsi="Arial" w:cs="Arial"/>
          <w:b/>
          <w:sz w:val="20"/>
          <w:szCs w:val="20"/>
        </w:rPr>
      </w:pPr>
      <w:r w:rsidRPr="00030A77">
        <w:rPr>
          <w:rFonts w:ascii="Arial" w:eastAsia="Calibri" w:hAnsi="Arial" w:cs="Arial"/>
          <w:b/>
          <w:sz w:val="20"/>
          <w:szCs w:val="20"/>
        </w:rPr>
        <w:t>Measurement error assessment</w:t>
      </w:r>
    </w:p>
    <w:p w14:paraId="5E121BC0" w14:textId="77777777" w:rsidR="00030A77" w:rsidRPr="00030A77" w:rsidRDefault="00030A77" w:rsidP="00030A77">
      <w:pPr>
        <w:autoSpaceDE w:val="0"/>
        <w:autoSpaceDN w:val="0"/>
        <w:adjustRightInd w:val="0"/>
        <w:rPr>
          <w:rFonts w:ascii="Arial" w:eastAsia="Calibri" w:hAnsi="Arial" w:cs="Arial"/>
          <w:b/>
          <w:sz w:val="20"/>
          <w:szCs w:val="20"/>
        </w:rPr>
      </w:pPr>
    </w:p>
    <w:p w14:paraId="77BF739B" w14:textId="77777777" w:rsidR="00030A77" w:rsidRPr="00030A77" w:rsidRDefault="00030A77" w:rsidP="009B63B8">
      <w:pPr>
        <w:spacing w:line="240" w:lineRule="auto"/>
        <w:rPr>
          <w:rFonts w:ascii="Arial" w:eastAsia="Calibri" w:hAnsi="Arial" w:cs="Arial"/>
          <w:sz w:val="20"/>
          <w:szCs w:val="20"/>
        </w:rPr>
      </w:pPr>
      <w:r w:rsidRPr="00030A77">
        <w:rPr>
          <w:rFonts w:ascii="Arial" w:eastAsia="Calibri" w:hAnsi="Arial" w:cs="Arial"/>
          <w:sz w:val="20"/>
          <w:szCs w:val="20"/>
        </w:rPr>
        <w:t xml:space="preserve">As explained in the </w:t>
      </w:r>
      <w:r>
        <w:rPr>
          <w:rFonts w:ascii="Arial" w:hAnsi="Arial" w:cs="Arial"/>
          <w:sz w:val="20"/>
          <w:szCs w:val="20"/>
        </w:rPr>
        <w:t>field procedures in Appendix 2</w:t>
      </w:r>
      <w:r w:rsidRPr="00030A77">
        <w:rPr>
          <w:rFonts w:ascii="Arial" w:eastAsia="Calibri" w:hAnsi="Arial" w:cs="Arial"/>
          <w:sz w:val="20"/>
          <w:szCs w:val="20"/>
        </w:rPr>
        <w:t xml:space="preserve">, field crews were instructed to measure any borderline trees, even in cases of the slightest doubt. On average, crews encountered and measured </w:t>
      </w:r>
      <w:r w:rsidR="009B63B8">
        <w:rPr>
          <w:rFonts w:ascii="Arial" w:hAnsi="Arial" w:cs="Arial"/>
          <w:sz w:val="20"/>
          <w:szCs w:val="20"/>
        </w:rPr>
        <w:t>1.2</w:t>
      </w:r>
      <w:r w:rsidRPr="00030A77">
        <w:rPr>
          <w:rFonts w:ascii="Arial" w:eastAsia="Calibri" w:hAnsi="Arial" w:cs="Arial"/>
          <w:sz w:val="20"/>
          <w:szCs w:val="20"/>
        </w:rPr>
        <w:t xml:space="preserve"> </w:t>
      </w:r>
      <w:r w:rsidR="009B63B8">
        <w:rPr>
          <w:rFonts w:ascii="Arial" w:hAnsi="Arial" w:cs="Arial"/>
          <w:sz w:val="20"/>
          <w:szCs w:val="20"/>
        </w:rPr>
        <w:t xml:space="preserve">borderline </w:t>
      </w:r>
      <w:r w:rsidRPr="00030A77">
        <w:rPr>
          <w:rFonts w:ascii="Arial" w:eastAsia="Calibri" w:hAnsi="Arial" w:cs="Arial"/>
          <w:sz w:val="20"/>
          <w:szCs w:val="20"/>
        </w:rPr>
        <w:t>trees per point</w:t>
      </w:r>
      <w:r w:rsidR="009B63B8">
        <w:rPr>
          <w:rFonts w:ascii="Arial" w:hAnsi="Arial" w:cs="Arial"/>
          <w:sz w:val="20"/>
          <w:szCs w:val="20"/>
        </w:rPr>
        <w:t xml:space="preserve"> (5.9 per cluster)</w:t>
      </w:r>
      <w:r w:rsidRPr="00030A77">
        <w:rPr>
          <w:rFonts w:ascii="Arial" w:eastAsia="Calibri" w:hAnsi="Arial" w:cs="Arial"/>
          <w:sz w:val="20"/>
          <w:szCs w:val="20"/>
        </w:rPr>
        <w:t>.</w:t>
      </w:r>
    </w:p>
    <w:p w14:paraId="06C2FFDE" w14:textId="77777777" w:rsidR="00030A77" w:rsidRPr="00030A77" w:rsidRDefault="00030A77" w:rsidP="00030A77">
      <w:pPr>
        <w:rPr>
          <w:rFonts w:ascii="Arial" w:eastAsia="Calibri" w:hAnsi="Arial" w:cs="Arial"/>
          <w:sz w:val="20"/>
          <w:szCs w:val="20"/>
        </w:rPr>
      </w:pPr>
      <w:r w:rsidRPr="00030A77">
        <w:rPr>
          <w:rFonts w:ascii="Arial" w:eastAsia="Calibri" w:hAnsi="Arial" w:cs="Arial"/>
          <w:sz w:val="20"/>
          <w:szCs w:val="20"/>
        </w:rPr>
        <w:t>Live tree</w:t>
      </w:r>
      <w:r w:rsidR="009B63B8">
        <w:rPr>
          <w:rFonts w:ascii="Arial" w:hAnsi="Arial" w:cs="Arial"/>
          <w:sz w:val="20"/>
          <w:szCs w:val="20"/>
        </w:rPr>
        <w:t xml:space="preserve"> biomass was remeasured on 18</w:t>
      </w:r>
      <w:r w:rsidRPr="00030A77">
        <w:rPr>
          <w:rFonts w:ascii="Arial" w:eastAsia="Calibri" w:hAnsi="Arial" w:cs="Arial"/>
          <w:sz w:val="20"/>
          <w:szCs w:val="20"/>
        </w:rPr>
        <w:t xml:space="preserve"> </w:t>
      </w:r>
      <w:r w:rsidR="009B63B8">
        <w:rPr>
          <w:rFonts w:ascii="Arial" w:hAnsi="Arial" w:cs="Arial"/>
          <w:sz w:val="20"/>
          <w:szCs w:val="20"/>
        </w:rPr>
        <w:t xml:space="preserve">sample points </w:t>
      </w:r>
      <w:r w:rsidRPr="00030A77">
        <w:rPr>
          <w:rFonts w:ascii="Arial" w:eastAsia="Calibri" w:hAnsi="Arial" w:cs="Arial"/>
          <w:sz w:val="20"/>
          <w:szCs w:val="20"/>
        </w:rPr>
        <w:t xml:space="preserve">during the inventory to assess measurement error. </w:t>
      </w:r>
      <w:r w:rsidR="009B63B8">
        <w:rPr>
          <w:rFonts w:ascii="Arial" w:hAnsi="Arial" w:cs="Arial"/>
          <w:sz w:val="20"/>
          <w:szCs w:val="20"/>
        </w:rPr>
        <w:t xml:space="preserve">Points </w:t>
      </w:r>
      <w:r w:rsidRPr="00030A77">
        <w:rPr>
          <w:rFonts w:ascii="Arial" w:eastAsia="Calibri" w:hAnsi="Arial" w:cs="Arial"/>
          <w:sz w:val="20"/>
          <w:szCs w:val="20"/>
        </w:rPr>
        <w:t xml:space="preserve">were selected for remeasurement opportunistically. </w:t>
      </w:r>
      <w:r w:rsidR="009B63B8">
        <w:rPr>
          <w:rFonts w:ascii="Arial" w:hAnsi="Arial" w:cs="Arial"/>
          <w:sz w:val="20"/>
          <w:szCs w:val="20"/>
        </w:rPr>
        <w:t xml:space="preserve">The </w:t>
      </w:r>
      <w:r w:rsidRPr="00030A77">
        <w:rPr>
          <w:rFonts w:ascii="Arial" w:eastAsia="Calibri" w:hAnsi="Arial" w:cs="Arial"/>
          <w:sz w:val="20"/>
          <w:szCs w:val="20"/>
        </w:rPr>
        <w:t xml:space="preserve">percent difference in </w:t>
      </w:r>
      <w:r w:rsidR="009B63B8">
        <w:rPr>
          <w:rFonts w:ascii="Arial" w:hAnsi="Arial" w:cs="Arial"/>
          <w:sz w:val="20"/>
          <w:szCs w:val="20"/>
        </w:rPr>
        <w:t>aboveground biomass estimates, weighted by field entry, was 7.1</w:t>
      </w:r>
      <w:r w:rsidRPr="00030A77">
        <w:rPr>
          <w:rFonts w:ascii="Arial" w:eastAsia="Calibri" w:hAnsi="Arial" w:cs="Arial"/>
          <w:sz w:val="20"/>
          <w:szCs w:val="20"/>
        </w:rPr>
        <w:t>% (</w:t>
      </w:r>
      <w:r w:rsidR="009B63B8">
        <w:rPr>
          <w:rFonts w:ascii="Arial" w:hAnsi="Arial" w:cs="Arial"/>
          <w:sz w:val="20"/>
          <w:szCs w:val="20"/>
        </w:rPr>
        <w:t>Appendix 1</w:t>
      </w:r>
      <w:r w:rsidRPr="00030A77">
        <w:rPr>
          <w:rFonts w:ascii="Arial" w:eastAsia="Calibri" w:hAnsi="Arial" w:cs="Arial"/>
          <w:sz w:val="20"/>
          <w:szCs w:val="20"/>
        </w:rPr>
        <w:t xml:space="preserve">). Measurement error is estimated as one half the percent difference between the </w:t>
      </w:r>
      <w:r w:rsidR="009B63B8">
        <w:rPr>
          <w:rFonts w:ascii="Arial" w:hAnsi="Arial" w:cs="Arial"/>
          <w:sz w:val="20"/>
          <w:szCs w:val="20"/>
        </w:rPr>
        <w:t xml:space="preserve">actual and repeat measures </w:t>
      </w:r>
      <w:r w:rsidRPr="00030A77">
        <w:rPr>
          <w:rFonts w:ascii="Arial" w:eastAsia="Calibri" w:hAnsi="Arial" w:cs="Arial"/>
          <w:sz w:val="20"/>
          <w:szCs w:val="20"/>
        </w:rPr>
        <w:t>(a valid assumption in this case where teams were equally experienced</w:t>
      </w:r>
      <w:r w:rsidR="00200CE7">
        <w:rPr>
          <w:rFonts w:ascii="Arial" w:hAnsi="Arial" w:cs="Arial"/>
          <w:sz w:val="20"/>
          <w:szCs w:val="20"/>
        </w:rPr>
        <w:t>, as here,</w:t>
      </w:r>
      <w:r w:rsidRPr="00030A77">
        <w:rPr>
          <w:rFonts w:ascii="Arial" w:eastAsia="Calibri" w:hAnsi="Arial" w:cs="Arial"/>
          <w:sz w:val="20"/>
          <w:szCs w:val="20"/>
        </w:rPr>
        <w:t xml:space="preserve"> and </w:t>
      </w:r>
      <w:r w:rsidR="009B63B8">
        <w:rPr>
          <w:rFonts w:ascii="Arial" w:hAnsi="Arial" w:cs="Arial"/>
          <w:sz w:val="20"/>
          <w:szCs w:val="20"/>
        </w:rPr>
        <w:t xml:space="preserve">provided </w:t>
      </w:r>
      <w:r w:rsidRPr="00030A77">
        <w:rPr>
          <w:rFonts w:ascii="Arial" w:eastAsia="Calibri" w:hAnsi="Arial" w:cs="Arial"/>
          <w:sz w:val="20"/>
          <w:szCs w:val="20"/>
        </w:rPr>
        <w:t>there are no systematic errors in measurement</w:t>
      </w:r>
      <w:r w:rsidR="009B63B8">
        <w:rPr>
          <w:rFonts w:ascii="Arial" w:hAnsi="Arial" w:cs="Arial"/>
          <w:sz w:val="20"/>
          <w:szCs w:val="20"/>
        </w:rPr>
        <w:t>, which could not be assessed</w:t>
      </w:r>
      <w:r w:rsidRPr="00030A77">
        <w:rPr>
          <w:rFonts w:ascii="Arial" w:eastAsia="Calibri" w:hAnsi="Arial" w:cs="Arial"/>
          <w:sz w:val="20"/>
          <w:szCs w:val="20"/>
        </w:rPr>
        <w:t xml:space="preserve">). The measurement error is </w:t>
      </w:r>
      <w:r w:rsidR="009B63B8">
        <w:rPr>
          <w:rFonts w:ascii="Arial" w:hAnsi="Arial" w:cs="Arial"/>
          <w:sz w:val="20"/>
          <w:szCs w:val="20"/>
        </w:rPr>
        <w:t>calculated to be approximately 3.6</w:t>
      </w:r>
      <w:r w:rsidRPr="00030A77">
        <w:rPr>
          <w:rFonts w:ascii="Arial" w:eastAsia="Calibri" w:hAnsi="Arial" w:cs="Arial"/>
          <w:sz w:val="20"/>
          <w:szCs w:val="20"/>
        </w:rPr>
        <w:t xml:space="preserve">%. </w:t>
      </w:r>
    </w:p>
    <w:p w14:paraId="01DE9330" w14:textId="77777777" w:rsidR="009B63B8" w:rsidRDefault="009B63B8">
      <w:pPr>
        <w:rPr>
          <w:rFonts w:ascii="Arial" w:eastAsia="Calibri" w:hAnsi="Arial" w:cs="Arial"/>
          <w:color w:val="000000"/>
          <w:sz w:val="20"/>
          <w:szCs w:val="20"/>
        </w:rPr>
      </w:pPr>
    </w:p>
    <w:p w14:paraId="52C13A01" w14:textId="77777777" w:rsidR="00EB3594" w:rsidRPr="00403EFE" w:rsidRDefault="00EB3594" w:rsidP="00EB3594">
      <w:pPr>
        <w:pStyle w:val="text"/>
        <w:rPr>
          <w:rFonts w:ascii="Arial" w:hAnsi="Arial" w:cs="Arial"/>
          <w:b/>
          <w:sz w:val="20"/>
          <w:szCs w:val="20"/>
        </w:rPr>
      </w:pPr>
      <w:r w:rsidRPr="00403EFE">
        <w:rPr>
          <w:rFonts w:ascii="Arial" w:hAnsi="Arial" w:cs="Arial"/>
          <w:b/>
          <w:sz w:val="20"/>
          <w:szCs w:val="20"/>
        </w:rPr>
        <w:t xml:space="preserve">Validation of Chave et al 2005 </w:t>
      </w:r>
      <w:ins w:id="136" w:author="dshoch" w:date="2012-11-29T14:32:00Z">
        <w:r w:rsidR="006C6D71">
          <w:rPr>
            <w:rFonts w:ascii="Arial" w:hAnsi="Arial" w:cs="Arial"/>
            <w:b/>
            <w:sz w:val="20"/>
            <w:szCs w:val="20"/>
          </w:rPr>
          <w:t xml:space="preserve">and Freitas et al </w:t>
        </w:r>
      </w:ins>
      <w:ins w:id="137" w:author="dshoch" w:date="2012-11-29T14:33:00Z">
        <w:r w:rsidR="006C6D71">
          <w:rPr>
            <w:rFonts w:ascii="Arial" w:hAnsi="Arial" w:cs="Arial"/>
            <w:b/>
            <w:sz w:val="20"/>
            <w:szCs w:val="20"/>
          </w:rPr>
          <w:t xml:space="preserve">2006 </w:t>
        </w:r>
      </w:ins>
      <w:r w:rsidRPr="00403EFE">
        <w:rPr>
          <w:rFonts w:ascii="Arial" w:hAnsi="Arial" w:cs="Arial"/>
          <w:b/>
          <w:sz w:val="20"/>
          <w:szCs w:val="20"/>
        </w:rPr>
        <w:t>allometric equation</w:t>
      </w:r>
      <w:ins w:id="138" w:author="dshoch" w:date="2012-11-29T14:33:00Z">
        <w:r w:rsidR="006C6D71">
          <w:rPr>
            <w:rFonts w:ascii="Arial" w:hAnsi="Arial" w:cs="Arial"/>
            <w:b/>
            <w:sz w:val="20"/>
            <w:szCs w:val="20"/>
          </w:rPr>
          <w:t>s</w:t>
        </w:r>
      </w:ins>
      <w:r w:rsidRPr="00403EFE">
        <w:rPr>
          <w:rFonts w:ascii="Arial" w:hAnsi="Arial" w:cs="Arial"/>
          <w:b/>
          <w:sz w:val="20"/>
          <w:szCs w:val="20"/>
        </w:rPr>
        <w:t xml:space="preserve"> in the context of PNCAZ</w:t>
      </w:r>
    </w:p>
    <w:p w14:paraId="59DB2097" w14:textId="77777777" w:rsidR="00EB3594" w:rsidRDefault="00EB3594" w:rsidP="00EB3594">
      <w:pPr>
        <w:pStyle w:val="text"/>
        <w:rPr>
          <w:rFonts w:ascii="Arial" w:hAnsi="Arial" w:cs="Arial"/>
          <w:sz w:val="20"/>
          <w:szCs w:val="20"/>
        </w:rPr>
      </w:pPr>
      <w:r w:rsidRPr="00403EFE">
        <w:rPr>
          <w:rFonts w:ascii="Arial" w:hAnsi="Arial" w:cs="Arial"/>
          <w:sz w:val="20"/>
          <w:szCs w:val="20"/>
        </w:rPr>
        <w:t xml:space="preserve">Short of cost-intensive destructive sampling, accuracy of allometric equation results was assessed through a quasi-validation. </w:t>
      </w:r>
    </w:p>
    <w:p w14:paraId="467E24BC" w14:textId="77777777" w:rsidR="00EB3594" w:rsidRDefault="006C6D71" w:rsidP="00EB3594">
      <w:pPr>
        <w:pStyle w:val="text"/>
        <w:rPr>
          <w:rFonts w:ascii="Arial" w:hAnsi="Arial" w:cs="Arial"/>
          <w:sz w:val="20"/>
          <w:szCs w:val="20"/>
        </w:rPr>
      </w:pPr>
      <w:ins w:id="139" w:author="dshoch" w:date="2012-11-29T14:33:00Z">
        <w:r>
          <w:rPr>
            <w:rFonts w:ascii="Arial" w:hAnsi="Arial" w:cs="Arial"/>
            <w:sz w:val="20"/>
            <w:szCs w:val="20"/>
          </w:rPr>
          <w:t xml:space="preserve">For the Chave et al 2005 equation, </w:t>
        </w:r>
      </w:ins>
      <w:del w:id="140" w:author="dshoch" w:date="2012-11-29T14:33:00Z">
        <w:r w:rsidR="00EB3594" w:rsidDel="006C6D71">
          <w:rPr>
            <w:rFonts w:ascii="Arial" w:hAnsi="Arial" w:cs="Arial"/>
            <w:sz w:val="20"/>
            <w:szCs w:val="20"/>
          </w:rPr>
          <w:delText>M</w:delText>
        </w:r>
      </w:del>
      <w:ins w:id="141" w:author="dshoch" w:date="2012-11-29T14:33:00Z">
        <w:r>
          <w:rPr>
            <w:rFonts w:ascii="Arial" w:hAnsi="Arial" w:cs="Arial"/>
            <w:sz w:val="20"/>
            <w:szCs w:val="20"/>
          </w:rPr>
          <w:t>m</w:t>
        </w:r>
      </w:ins>
      <w:r w:rsidR="00EB3594">
        <w:rPr>
          <w:rFonts w:ascii="Arial" w:hAnsi="Arial" w:cs="Arial"/>
          <w:sz w:val="20"/>
          <w:szCs w:val="20"/>
        </w:rPr>
        <w:t>easurement data on 79 trees (ranging from 6-96 cm dbh) were collected from 11 point samples located in and around PNCAZ in July 2012 (using 40 BAF wedge prisms – 6 points in mountain forest, 5 points in hill forest and 5 points in alluvial forest, all located opportunistically).</w:t>
      </w:r>
    </w:p>
    <w:p w14:paraId="70541F01" w14:textId="77777777" w:rsidR="00EB3594" w:rsidRPr="00403EFE" w:rsidRDefault="00EB3594" w:rsidP="00EB3594">
      <w:pPr>
        <w:pStyle w:val="text"/>
        <w:rPr>
          <w:rFonts w:ascii="Arial" w:hAnsi="Arial" w:cs="Arial"/>
          <w:sz w:val="20"/>
          <w:szCs w:val="20"/>
        </w:rPr>
      </w:pPr>
      <w:r w:rsidRPr="00403EFE">
        <w:rPr>
          <w:rFonts w:ascii="Arial" w:hAnsi="Arial" w:cs="Arial"/>
          <w:sz w:val="20"/>
          <w:szCs w:val="20"/>
        </w:rPr>
        <w:t xml:space="preserve">Estimates of live aboveground biomass calculated using the allometric equation (with dbh as the </w:t>
      </w:r>
      <w:r>
        <w:rPr>
          <w:rFonts w:ascii="Arial" w:hAnsi="Arial" w:cs="Arial"/>
          <w:sz w:val="20"/>
          <w:szCs w:val="20"/>
        </w:rPr>
        <w:t xml:space="preserve">sole independent variable) were </w:t>
      </w:r>
      <w:r w:rsidRPr="00403EFE">
        <w:rPr>
          <w:rFonts w:ascii="Arial" w:hAnsi="Arial" w:cs="Arial"/>
          <w:sz w:val="20"/>
          <w:szCs w:val="20"/>
        </w:rPr>
        <w:t>compared with estimates of aboveground biomass (tons) calculated as follows, which served as the “observed” value:</w:t>
      </w:r>
    </w:p>
    <w:p w14:paraId="663659FA" w14:textId="77777777" w:rsidR="00EB3594" w:rsidRPr="00403EFE" w:rsidRDefault="00EB3594" w:rsidP="00EB3594">
      <w:pPr>
        <w:pStyle w:val="text"/>
        <w:rPr>
          <w:rFonts w:ascii="Arial" w:hAnsi="Arial" w:cs="Arial"/>
          <w:sz w:val="20"/>
          <w:szCs w:val="20"/>
        </w:rPr>
      </w:pPr>
      <w:r w:rsidRPr="00403EFE">
        <w:rPr>
          <w:rFonts w:ascii="Arial" w:hAnsi="Arial" w:cs="Arial"/>
          <w:sz w:val="20"/>
          <w:szCs w:val="20"/>
        </w:rPr>
        <w:t>Live aboveground biomass = Stem Volume * Wood Density * (1 / 0.656)</w:t>
      </w:r>
    </w:p>
    <w:p w14:paraId="4E26CC52" w14:textId="77777777" w:rsidR="00EB3594" w:rsidRPr="00403EFE" w:rsidRDefault="00EB3594" w:rsidP="00EB3594">
      <w:pPr>
        <w:pStyle w:val="text"/>
        <w:rPr>
          <w:rFonts w:ascii="Arial" w:hAnsi="Arial" w:cs="Arial"/>
          <w:sz w:val="20"/>
          <w:szCs w:val="20"/>
        </w:rPr>
      </w:pPr>
      <w:r w:rsidRPr="00403EFE">
        <w:rPr>
          <w:rFonts w:ascii="Arial" w:hAnsi="Arial" w:cs="Arial"/>
          <w:sz w:val="20"/>
          <w:szCs w:val="20"/>
        </w:rPr>
        <w:t>Where,</w:t>
      </w:r>
    </w:p>
    <w:p w14:paraId="41795356" w14:textId="77777777" w:rsidR="00EB3594" w:rsidRPr="00403EFE" w:rsidRDefault="00EB3594" w:rsidP="00EB3594">
      <w:pPr>
        <w:pStyle w:val="text"/>
        <w:rPr>
          <w:rFonts w:ascii="Arial" w:hAnsi="Arial" w:cs="Arial"/>
          <w:sz w:val="20"/>
          <w:szCs w:val="20"/>
        </w:rPr>
      </w:pPr>
      <w:r w:rsidRPr="00403EFE">
        <w:rPr>
          <w:rFonts w:ascii="Arial" w:hAnsi="Arial" w:cs="Arial"/>
          <w:sz w:val="20"/>
          <w:szCs w:val="20"/>
        </w:rPr>
        <w:t>Stem volume (m3)  = EXP((-9.5452)+(2.12837*(LN(DBH(cm))))+(0.72209*(LN(Commercial height(m)))))</w:t>
      </w:r>
      <w:r w:rsidRPr="00403EFE">
        <w:rPr>
          <w:rStyle w:val="Refdenotaalpie"/>
          <w:rFonts w:ascii="Arial" w:hAnsi="Arial" w:cs="Arial"/>
          <w:sz w:val="20"/>
          <w:szCs w:val="20"/>
        </w:rPr>
        <w:footnoteReference w:id="1"/>
      </w:r>
    </w:p>
    <w:p w14:paraId="667ED325" w14:textId="77777777" w:rsidR="00EB3594" w:rsidRPr="00403EFE" w:rsidRDefault="00EB3594" w:rsidP="00EB3594">
      <w:pPr>
        <w:pStyle w:val="text"/>
        <w:ind w:left="720"/>
        <w:rPr>
          <w:rFonts w:ascii="Arial" w:hAnsi="Arial" w:cs="Arial"/>
          <w:sz w:val="20"/>
          <w:szCs w:val="20"/>
        </w:rPr>
      </w:pPr>
      <w:r w:rsidRPr="00403EFE">
        <w:rPr>
          <w:rFonts w:ascii="Arial" w:hAnsi="Arial" w:cs="Arial"/>
          <w:sz w:val="20"/>
          <w:szCs w:val="20"/>
        </w:rPr>
        <w:t>DBH measured in the field</w:t>
      </w:r>
    </w:p>
    <w:p w14:paraId="2A772888" w14:textId="77777777" w:rsidR="00EB3594" w:rsidRPr="00403EFE" w:rsidRDefault="00EB3594" w:rsidP="00EB3594">
      <w:pPr>
        <w:pStyle w:val="text"/>
        <w:ind w:left="720"/>
        <w:rPr>
          <w:rFonts w:ascii="Arial" w:hAnsi="Arial" w:cs="Arial"/>
          <w:sz w:val="20"/>
          <w:szCs w:val="20"/>
        </w:rPr>
      </w:pPr>
      <w:r w:rsidRPr="00403EFE">
        <w:rPr>
          <w:rFonts w:ascii="Arial" w:hAnsi="Arial" w:cs="Arial"/>
          <w:sz w:val="20"/>
          <w:szCs w:val="20"/>
        </w:rPr>
        <w:t>COMMERCIAL HEIGHT measured in the field (stem height to base of crown)</w:t>
      </w:r>
    </w:p>
    <w:p w14:paraId="385AA713" w14:textId="77777777" w:rsidR="00EB3594" w:rsidRPr="00403EFE" w:rsidRDefault="00EB3594" w:rsidP="00EB3594">
      <w:pPr>
        <w:pStyle w:val="text"/>
        <w:rPr>
          <w:rFonts w:ascii="Arial" w:hAnsi="Arial" w:cs="Arial"/>
          <w:sz w:val="20"/>
          <w:szCs w:val="20"/>
        </w:rPr>
      </w:pPr>
      <w:r w:rsidRPr="00403EFE">
        <w:rPr>
          <w:rFonts w:ascii="Arial" w:hAnsi="Arial" w:cs="Arial"/>
          <w:sz w:val="20"/>
          <w:szCs w:val="20"/>
        </w:rPr>
        <w:t>Wood Density (species-specific) = in g/cm</w:t>
      </w:r>
      <w:r w:rsidRPr="00403EFE">
        <w:rPr>
          <w:rFonts w:ascii="Arial" w:hAnsi="Arial" w:cs="Arial"/>
          <w:sz w:val="20"/>
          <w:szCs w:val="20"/>
          <w:vertAlign w:val="superscript"/>
        </w:rPr>
        <w:t>3</w:t>
      </w:r>
      <w:r w:rsidRPr="00403EFE">
        <w:rPr>
          <w:rFonts w:ascii="Arial" w:hAnsi="Arial" w:cs="Arial"/>
          <w:sz w:val="20"/>
          <w:szCs w:val="20"/>
        </w:rPr>
        <w:t>; Chave et al. 2006</w:t>
      </w:r>
      <w:r w:rsidRPr="00403EFE">
        <w:rPr>
          <w:rStyle w:val="Refdenotaalpie"/>
          <w:rFonts w:ascii="Arial" w:hAnsi="Arial" w:cs="Arial"/>
          <w:sz w:val="20"/>
          <w:szCs w:val="20"/>
        </w:rPr>
        <w:footnoteReference w:id="2"/>
      </w:r>
      <w:r w:rsidRPr="00403EFE">
        <w:rPr>
          <w:rFonts w:ascii="Arial" w:hAnsi="Arial" w:cs="Arial"/>
          <w:sz w:val="20"/>
          <w:szCs w:val="20"/>
        </w:rPr>
        <w:t xml:space="preserve"> database of wood density for species naturally occurring in Central and South America. Trees were identified and recorded in the field by local foresters familiar with the composition of the project area forest.</w:t>
      </w:r>
    </w:p>
    <w:p w14:paraId="08C84A30" w14:textId="77777777" w:rsidR="00EB3594" w:rsidRPr="00403EFE" w:rsidRDefault="00EB3594" w:rsidP="00EB3594">
      <w:pPr>
        <w:pStyle w:val="text"/>
        <w:ind w:left="720"/>
        <w:rPr>
          <w:rFonts w:ascii="Arial" w:hAnsi="Arial" w:cs="Arial"/>
          <w:sz w:val="20"/>
          <w:szCs w:val="20"/>
        </w:rPr>
      </w:pPr>
      <w:r w:rsidRPr="00403EFE">
        <w:rPr>
          <w:rFonts w:ascii="Arial" w:hAnsi="Arial" w:cs="Arial"/>
          <w:sz w:val="20"/>
          <w:szCs w:val="20"/>
        </w:rPr>
        <w:t>Where species-specific wood density was not available, average wood density for the genus or family was applied; Chave et al. 2006</w:t>
      </w:r>
    </w:p>
    <w:p w14:paraId="06D2D574" w14:textId="77777777" w:rsidR="00EB3594" w:rsidRPr="00403EFE" w:rsidRDefault="00EB3594" w:rsidP="00EB3594">
      <w:pPr>
        <w:pStyle w:val="text"/>
        <w:ind w:left="720"/>
        <w:rPr>
          <w:rFonts w:ascii="Arial" w:hAnsi="Arial" w:cs="Arial"/>
          <w:sz w:val="20"/>
          <w:szCs w:val="20"/>
        </w:rPr>
      </w:pPr>
      <w:r w:rsidRPr="00403EFE">
        <w:rPr>
          <w:rFonts w:ascii="Arial" w:hAnsi="Arial" w:cs="Arial"/>
          <w:sz w:val="20"/>
          <w:szCs w:val="20"/>
        </w:rPr>
        <w:t>Where the tree was unidentified, a wood density of 0.614 g/cm</w:t>
      </w:r>
      <w:r w:rsidRPr="00403EFE">
        <w:rPr>
          <w:rFonts w:ascii="Arial" w:hAnsi="Arial" w:cs="Arial"/>
          <w:sz w:val="20"/>
          <w:szCs w:val="20"/>
          <w:vertAlign w:val="superscript"/>
        </w:rPr>
        <w:t>3</w:t>
      </w:r>
      <w:r w:rsidRPr="00403EFE">
        <w:rPr>
          <w:rFonts w:ascii="Arial" w:hAnsi="Arial" w:cs="Arial"/>
          <w:sz w:val="20"/>
          <w:szCs w:val="20"/>
        </w:rPr>
        <w:t xml:space="preserve"> was applied, corresponding to the species level mean for the northwestern Amazon region; Chave et al 2006</w:t>
      </w:r>
    </w:p>
    <w:p w14:paraId="61537797" w14:textId="77777777" w:rsidR="00EB3594" w:rsidRPr="00403EFE" w:rsidRDefault="00EB3594" w:rsidP="00EB3594">
      <w:pPr>
        <w:pStyle w:val="text"/>
        <w:rPr>
          <w:rFonts w:ascii="Arial" w:hAnsi="Arial" w:cs="Arial"/>
          <w:sz w:val="20"/>
          <w:szCs w:val="20"/>
        </w:rPr>
      </w:pPr>
      <w:r w:rsidRPr="00403EFE">
        <w:rPr>
          <w:rFonts w:ascii="Arial" w:hAnsi="Arial" w:cs="Arial"/>
          <w:sz w:val="20"/>
          <w:szCs w:val="20"/>
        </w:rPr>
        <w:t>0.656 = ratio of stem biomass : total aboveground biomass; Higuchi et al 1998, n = 315 trees from Amazonas, Brazil. This ratio, developed from regional data and thus more specific to the project site, was used instead of the pantropical biomass expansion factors provided in the REDD Modules Methodology, VM0007.</w:t>
      </w:r>
    </w:p>
    <w:p w14:paraId="5A1FBB63" w14:textId="77777777" w:rsidR="00EB3594" w:rsidRPr="00403EFE" w:rsidRDefault="00EB3594" w:rsidP="00EB3594">
      <w:pPr>
        <w:pStyle w:val="text"/>
        <w:rPr>
          <w:rFonts w:ascii="Arial" w:hAnsi="Arial" w:cs="Arial"/>
          <w:sz w:val="20"/>
          <w:szCs w:val="20"/>
        </w:rPr>
      </w:pPr>
      <w:r w:rsidRPr="00403EFE">
        <w:rPr>
          <w:rFonts w:ascii="Arial" w:hAnsi="Arial" w:cs="Arial"/>
          <w:sz w:val="20"/>
          <w:szCs w:val="20"/>
        </w:rPr>
        <w:t xml:space="preserve">The Chave et al. (2005) for tropical wet forest stands allometric equation meets the requirements of methodology VM0007, whereby trees are distributed both above and below the curve and less than 75% of the predicted biomass estimates are above the observed values. </w:t>
      </w:r>
      <w:r>
        <w:rPr>
          <w:rFonts w:ascii="Arial" w:hAnsi="Arial" w:cs="Arial"/>
          <w:sz w:val="20"/>
          <w:szCs w:val="20"/>
        </w:rPr>
        <w:t>Furthermore, regression analysis demonstrates that the slope of the line “observed” : estimated is not significantly different than 1 (95% confidence interval of the slope is 0.98 to 1.14) (Figure 2).</w:t>
      </w:r>
    </w:p>
    <w:p w14:paraId="0E64B583" w14:textId="77777777" w:rsidR="00EB3594" w:rsidRPr="00403EFE" w:rsidRDefault="00EB3594" w:rsidP="00EB3594">
      <w:pPr>
        <w:pStyle w:val="text"/>
        <w:rPr>
          <w:rFonts w:ascii="Arial" w:hAnsi="Arial" w:cs="Arial"/>
          <w:sz w:val="20"/>
          <w:szCs w:val="20"/>
        </w:rPr>
      </w:pPr>
    </w:p>
    <w:p w14:paraId="48940F52" w14:textId="77777777" w:rsidR="00EB3594" w:rsidRDefault="00EB3594" w:rsidP="00EB3594">
      <w:pPr>
        <w:rPr>
          <w:rFonts w:ascii="Arial" w:hAnsi="Arial" w:cs="Arial"/>
          <w:sz w:val="20"/>
          <w:szCs w:val="20"/>
        </w:rPr>
      </w:pPr>
      <w:r w:rsidRPr="00403EFE">
        <w:rPr>
          <w:rFonts w:ascii="Arial" w:hAnsi="Arial" w:cs="Arial"/>
          <w:noProof/>
          <w:sz w:val="20"/>
          <w:szCs w:val="20"/>
          <w:lang w:val="es-PE" w:eastAsia="es-PE"/>
        </w:rPr>
        <w:drawing>
          <wp:inline distT="0" distB="0" distL="0" distR="0" wp14:anchorId="0EA6E48D" wp14:editId="339AAA59">
            <wp:extent cx="4937760" cy="4290060"/>
            <wp:effectExtent l="19050" t="0" r="0" b="0"/>
            <wp:docPr id="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srcRect/>
                    <a:stretch>
                      <a:fillRect/>
                    </a:stretch>
                  </pic:blipFill>
                  <pic:spPr bwMode="auto">
                    <a:xfrm>
                      <a:off x="0" y="0"/>
                      <a:ext cx="4937760" cy="4290060"/>
                    </a:xfrm>
                    <a:prstGeom prst="rect">
                      <a:avLst/>
                    </a:prstGeom>
                    <a:noFill/>
                  </pic:spPr>
                </pic:pic>
              </a:graphicData>
            </a:graphic>
          </wp:inline>
        </w:drawing>
      </w:r>
    </w:p>
    <w:p w14:paraId="731CA77C" w14:textId="77777777" w:rsidR="00EB3594" w:rsidRPr="00403EFE" w:rsidRDefault="00EB3594" w:rsidP="00EB3594">
      <w:pPr>
        <w:pStyle w:val="text"/>
        <w:rPr>
          <w:rFonts w:ascii="Arial" w:hAnsi="Arial" w:cs="Arial"/>
          <w:sz w:val="20"/>
          <w:szCs w:val="20"/>
        </w:rPr>
      </w:pPr>
      <w:r w:rsidRPr="00403EFE">
        <w:rPr>
          <w:rFonts w:ascii="Arial" w:hAnsi="Arial" w:cs="Arial"/>
          <w:sz w:val="20"/>
          <w:szCs w:val="20"/>
        </w:rPr>
        <w:t xml:space="preserve">Figure </w:t>
      </w:r>
      <w:r>
        <w:rPr>
          <w:rFonts w:ascii="Arial" w:hAnsi="Arial" w:cs="Arial"/>
          <w:sz w:val="20"/>
          <w:szCs w:val="20"/>
        </w:rPr>
        <w:t>2</w:t>
      </w:r>
      <w:r w:rsidRPr="00403EFE">
        <w:rPr>
          <w:rFonts w:ascii="Arial" w:hAnsi="Arial" w:cs="Arial"/>
          <w:sz w:val="20"/>
          <w:szCs w:val="20"/>
        </w:rPr>
        <w:t>. Estimates of live aboveground biomass: “observed” versus estimated (Chave et al 2005). Solid line = 1 : 1 line.</w:t>
      </w:r>
    </w:p>
    <w:p w14:paraId="2D523310" w14:textId="77777777" w:rsidR="00EB3594" w:rsidRDefault="00EB3594" w:rsidP="00EB3594">
      <w:pPr>
        <w:rPr>
          <w:ins w:id="142" w:author="dshoch" w:date="2012-11-29T14:33:00Z"/>
          <w:rFonts w:ascii="Arial" w:hAnsi="Arial" w:cs="Arial"/>
          <w:sz w:val="20"/>
          <w:szCs w:val="20"/>
        </w:rPr>
      </w:pPr>
    </w:p>
    <w:p w14:paraId="457DBFC2" w14:textId="77777777" w:rsidR="006C6D71" w:rsidRDefault="006C6D71" w:rsidP="006C6D71">
      <w:pPr>
        <w:pStyle w:val="text"/>
        <w:rPr>
          <w:ins w:id="143" w:author="dshoch" w:date="2012-11-29T14:33:00Z"/>
          <w:rFonts w:ascii="Arial" w:hAnsi="Arial" w:cs="Arial"/>
          <w:sz w:val="20"/>
          <w:szCs w:val="20"/>
        </w:rPr>
      </w:pPr>
      <w:ins w:id="144" w:author="dshoch" w:date="2012-11-29T14:33:00Z">
        <w:r>
          <w:rPr>
            <w:rFonts w:ascii="Arial" w:hAnsi="Arial" w:cs="Arial"/>
            <w:sz w:val="20"/>
            <w:szCs w:val="20"/>
          </w:rPr>
          <w:t xml:space="preserve">For the Freitas et al 2006 equation, measurement data on </w:t>
        </w:r>
      </w:ins>
      <w:ins w:id="145" w:author="dshoch" w:date="2012-11-29T14:34:00Z">
        <w:r w:rsidR="00F47E9B">
          <w:rPr>
            <w:rFonts w:ascii="Arial" w:hAnsi="Arial" w:cs="Arial"/>
            <w:sz w:val="20"/>
            <w:szCs w:val="20"/>
          </w:rPr>
          <w:t xml:space="preserve">80 </w:t>
        </w:r>
        <w:r w:rsidR="00F47E9B" w:rsidRPr="00F47E9B">
          <w:rPr>
            <w:rFonts w:ascii="Arial" w:hAnsi="Arial" w:cs="Arial"/>
            <w:i/>
            <w:sz w:val="20"/>
            <w:szCs w:val="20"/>
            <w:rPrChange w:id="146" w:author="dshoch" w:date="2012-11-29T14:34:00Z">
              <w:rPr>
                <w:rFonts w:ascii="Arial" w:hAnsi="Arial" w:cs="Arial"/>
                <w:sz w:val="20"/>
                <w:szCs w:val="20"/>
              </w:rPr>
            </w:rPrChange>
          </w:rPr>
          <w:t>Mauritia flexuosa</w:t>
        </w:r>
        <w:r w:rsidR="00F47E9B">
          <w:rPr>
            <w:rFonts w:ascii="Arial" w:hAnsi="Arial" w:cs="Arial"/>
            <w:sz w:val="20"/>
            <w:szCs w:val="20"/>
          </w:rPr>
          <w:t xml:space="preserve"> palms </w:t>
        </w:r>
      </w:ins>
      <w:ins w:id="147" w:author="dshoch" w:date="2012-11-29T14:33:00Z">
        <w:r w:rsidR="00F47E9B">
          <w:rPr>
            <w:rFonts w:ascii="Arial" w:hAnsi="Arial" w:cs="Arial"/>
            <w:sz w:val="20"/>
            <w:szCs w:val="20"/>
          </w:rPr>
          <w:t xml:space="preserve">(ranging from </w:t>
        </w:r>
      </w:ins>
      <w:ins w:id="148" w:author="dshoch" w:date="2012-11-29T14:35:00Z">
        <w:r w:rsidR="00F47E9B">
          <w:rPr>
            <w:rFonts w:ascii="Arial" w:hAnsi="Arial" w:cs="Arial"/>
            <w:sz w:val="20"/>
            <w:szCs w:val="20"/>
          </w:rPr>
          <w:t>2</w:t>
        </w:r>
      </w:ins>
      <w:ins w:id="149" w:author="dshoch" w:date="2012-11-29T14:33:00Z">
        <w:r>
          <w:rPr>
            <w:rFonts w:ascii="Arial" w:hAnsi="Arial" w:cs="Arial"/>
            <w:sz w:val="20"/>
            <w:szCs w:val="20"/>
          </w:rPr>
          <w:t>-</w:t>
        </w:r>
      </w:ins>
      <w:ins w:id="150" w:author="dshoch" w:date="2012-11-29T14:35:00Z">
        <w:r w:rsidR="00F47E9B">
          <w:rPr>
            <w:rFonts w:ascii="Arial" w:hAnsi="Arial" w:cs="Arial"/>
            <w:sz w:val="20"/>
            <w:szCs w:val="20"/>
          </w:rPr>
          <w:t>25 m stem height</w:t>
        </w:r>
      </w:ins>
      <w:ins w:id="151" w:author="dshoch" w:date="2012-11-29T14:33:00Z">
        <w:r>
          <w:rPr>
            <w:rFonts w:ascii="Arial" w:hAnsi="Arial" w:cs="Arial"/>
            <w:sz w:val="20"/>
            <w:szCs w:val="20"/>
          </w:rPr>
          <w:t xml:space="preserve">) were </w:t>
        </w:r>
      </w:ins>
      <w:ins w:id="152" w:author="dshoch" w:date="2012-11-29T14:34:00Z">
        <w:r w:rsidR="00F47E9B">
          <w:rPr>
            <w:rFonts w:ascii="Arial" w:hAnsi="Arial" w:cs="Arial"/>
            <w:sz w:val="20"/>
            <w:szCs w:val="20"/>
          </w:rPr>
          <w:t>drawn from the 2009 inventory of PNCAZ.</w:t>
        </w:r>
      </w:ins>
    </w:p>
    <w:p w14:paraId="0432523E" w14:textId="77777777" w:rsidR="006C6D71" w:rsidRPr="00403EFE" w:rsidRDefault="006C6D71" w:rsidP="006C6D71">
      <w:pPr>
        <w:pStyle w:val="text"/>
        <w:rPr>
          <w:ins w:id="153" w:author="dshoch" w:date="2012-11-29T14:33:00Z"/>
          <w:rFonts w:ascii="Arial" w:hAnsi="Arial" w:cs="Arial"/>
          <w:sz w:val="20"/>
          <w:szCs w:val="20"/>
        </w:rPr>
      </w:pPr>
      <w:ins w:id="154" w:author="dshoch" w:date="2012-11-29T14:33:00Z">
        <w:r w:rsidRPr="00403EFE">
          <w:rPr>
            <w:rFonts w:ascii="Arial" w:hAnsi="Arial" w:cs="Arial"/>
            <w:sz w:val="20"/>
            <w:szCs w:val="20"/>
          </w:rPr>
          <w:t xml:space="preserve">Estimates of live aboveground biomass calculated using the allometric equation (with </w:t>
        </w:r>
      </w:ins>
      <w:ins w:id="155" w:author="dshoch" w:date="2012-11-29T14:35:00Z">
        <w:r w:rsidR="00F47E9B">
          <w:rPr>
            <w:rFonts w:ascii="Arial" w:hAnsi="Arial" w:cs="Arial"/>
            <w:sz w:val="20"/>
            <w:szCs w:val="20"/>
          </w:rPr>
          <w:t xml:space="preserve">stem height </w:t>
        </w:r>
      </w:ins>
      <w:ins w:id="156" w:author="dshoch" w:date="2012-11-29T14:33:00Z">
        <w:r w:rsidRPr="00403EFE">
          <w:rPr>
            <w:rFonts w:ascii="Arial" w:hAnsi="Arial" w:cs="Arial"/>
            <w:sz w:val="20"/>
            <w:szCs w:val="20"/>
          </w:rPr>
          <w:t xml:space="preserve">as the </w:t>
        </w:r>
        <w:r>
          <w:rPr>
            <w:rFonts w:ascii="Arial" w:hAnsi="Arial" w:cs="Arial"/>
            <w:sz w:val="20"/>
            <w:szCs w:val="20"/>
          </w:rPr>
          <w:t xml:space="preserve">sole independent variable) were </w:t>
        </w:r>
        <w:r w:rsidRPr="00403EFE">
          <w:rPr>
            <w:rFonts w:ascii="Arial" w:hAnsi="Arial" w:cs="Arial"/>
            <w:sz w:val="20"/>
            <w:szCs w:val="20"/>
          </w:rPr>
          <w:t>compared with estimates of aboveground biomass (tons) calculated as follows, which served as the “observed” value:</w:t>
        </w:r>
      </w:ins>
    </w:p>
    <w:p w14:paraId="1989C30E" w14:textId="77777777" w:rsidR="006C6D71" w:rsidRPr="00403EFE" w:rsidRDefault="006C6D71" w:rsidP="006C6D71">
      <w:pPr>
        <w:pStyle w:val="text"/>
        <w:rPr>
          <w:ins w:id="157" w:author="dshoch" w:date="2012-11-29T14:33:00Z"/>
          <w:rFonts w:ascii="Arial" w:hAnsi="Arial" w:cs="Arial"/>
          <w:sz w:val="20"/>
          <w:szCs w:val="20"/>
        </w:rPr>
      </w:pPr>
      <w:ins w:id="158" w:author="dshoch" w:date="2012-11-29T14:33:00Z">
        <w:r w:rsidRPr="00403EFE">
          <w:rPr>
            <w:rFonts w:ascii="Arial" w:hAnsi="Arial" w:cs="Arial"/>
            <w:sz w:val="20"/>
            <w:szCs w:val="20"/>
          </w:rPr>
          <w:t>Live aboveground biomass = Stem Vol</w:t>
        </w:r>
        <w:r w:rsidR="00957014">
          <w:rPr>
            <w:rFonts w:ascii="Arial" w:hAnsi="Arial" w:cs="Arial"/>
            <w:sz w:val="20"/>
            <w:szCs w:val="20"/>
          </w:rPr>
          <w:t>ume * Wood Density</w:t>
        </w:r>
      </w:ins>
    </w:p>
    <w:p w14:paraId="550CC235" w14:textId="77777777" w:rsidR="006C6D71" w:rsidRPr="00403EFE" w:rsidRDefault="006C6D71" w:rsidP="006C6D71">
      <w:pPr>
        <w:pStyle w:val="text"/>
        <w:rPr>
          <w:ins w:id="159" w:author="dshoch" w:date="2012-11-29T14:33:00Z"/>
          <w:rFonts w:ascii="Arial" w:hAnsi="Arial" w:cs="Arial"/>
          <w:sz w:val="20"/>
          <w:szCs w:val="20"/>
        </w:rPr>
      </w:pPr>
      <w:ins w:id="160" w:author="dshoch" w:date="2012-11-29T14:33:00Z">
        <w:r w:rsidRPr="00403EFE">
          <w:rPr>
            <w:rFonts w:ascii="Arial" w:hAnsi="Arial" w:cs="Arial"/>
            <w:sz w:val="20"/>
            <w:szCs w:val="20"/>
          </w:rPr>
          <w:t>Where,</w:t>
        </w:r>
      </w:ins>
    </w:p>
    <w:p w14:paraId="65834817" w14:textId="77777777" w:rsidR="006C6D71" w:rsidRPr="00403EFE" w:rsidRDefault="006C6D71" w:rsidP="006C6D71">
      <w:pPr>
        <w:pStyle w:val="text"/>
        <w:rPr>
          <w:ins w:id="161" w:author="dshoch" w:date="2012-11-29T14:33:00Z"/>
          <w:rFonts w:ascii="Arial" w:hAnsi="Arial" w:cs="Arial"/>
          <w:sz w:val="20"/>
          <w:szCs w:val="20"/>
        </w:rPr>
      </w:pPr>
      <w:ins w:id="162" w:author="dshoch" w:date="2012-11-29T14:33:00Z">
        <w:r w:rsidRPr="00403EFE">
          <w:rPr>
            <w:rFonts w:ascii="Arial" w:hAnsi="Arial" w:cs="Arial"/>
            <w:sz w:val="20"/>
            <w:szCs w:val="20"/>
          </w:rPr>
          <w:t>Stem volume (m3)  =</w:t>
        </w:r>
      </w:ins>
      <w:ins w:id="163" w:author="dshoch" w:date="2012-11-29T14:37:00Z">
        <w:r w:rsidR="00F47E9B">
          <w:rPr>
            <w:rFonts w:ascii="Arial" w:hAnsi="Arial" w:cs="Arial"/>
            <w:sz w:val="20"/>
            <w:szCs w:val="20"/>
          </w:rPr>
          <w:t xml:space="preserve"> PI * (</w:t>
        </w:r>
      </w:ins>
      <w:ins w:id="164" w:author="dshoch" w:date="2012-11-29T14:36:00Z">
        <w:r w:rsidR="00F47E9B">
          <w:rPr>
            <w:rFonts w:ascii="Arial" w:hAnsi="Arial" w:cs="Arial"/>
            <w:sz w:val="20"/>
            <w:szCs w:val="20"/>
          </w:rPr>
          <w:t>basal diameter * (1/2) *</w:t>
        </w:r>
      </w:ins>
      <w:ins w:id="165" w:author="dshoch" w:date="2012-11-29T14:37:00Z">
        <w:r w:rsidR="00F47E9B">
          <w:rPr>
            <w:rFonts w:ascii="Arial" w:hAnsi="Arial" w:cs="Arial"/>
            <w:sz w:val="20"/>
            <w:szCs w:val="20"/>
          </w:rPr>
          <w:t xml:space="preserve"> (1/100))^2</w:t>
        </w:r>
      </w:ins>
      <w:ins w:id="166" w:author="dshoch" w:date="2012-11-29T14:38:00Z">
        <w:r w:rsidR="00F47E9B">
          <w:rPr>
            <w:rFonts w:ascii="Arial" w:hAnsi="Arial" w:cs="Arial"/>
            <w:sz w:val="20"/>
            <w:szCs w:val="20"/>
          </w:rPr>
          <w:t xml:space="preserve"> * stem height * (1/</w:t>
        </w:r>
      </w:ins>
      <w:ins w:id="167" w:author="dshoch" w:date="2012-11-29T14:39:00Z">
        <w:r w:rsidR="00F47E9B">
          <w:rPr>
            <w:rFonts w:ascii="Arial" w:hAnsi="Arial" w:cs="Arial"/>
            <w:sz w:val="20"/>
            <w:szCs w:val="20"/>
          </w:rPr>
          <w:t>3</w:t>
        </w:r>
      </w:ins>
      <w:ins w:id="168" w:author="dshoch" w:date="2012-11-29T14:38:00Z">
        <w:r w:rsidR="00F47E9B">
          <w:rPr>
            <w:rFonts w:ascii="Arial" w:hAnsi="Arial" w:cs="Arial"/>
            <w:sz w:val="20"/>
            <w:szCs w:val="20"/>
          </w:rPr>
          <w:t>)</w:t>
        </w:r>
      </w:ins>
    </w:p>
    <w:p w14:paraId="78717637" w14:textId="77777777" w:rsidR="006C6D71" w:rsidRPr="00403EFE" w:rsidRDefault="00F47E9B" w:rsidP="006C6D71">
      <w:pPr>
        <w:pStyle w:val="text"/>
        <w:ind w:left="720"/>
        <w:rPr>
          <w:ins w:id="169" w:author="dshoch" w:date="2012-11-29T14:33:00Z"/>
          <w:rFonts w:ascii="Arial" w:hAnsi="Arial" w:cs="Arial"/>
          <w:sz w:val="20"/>
          <w:szCs w:val="20"/>
        </w:rPr>
      </w:pPr>
      <w:ins w:id="170" w:author="dshoch" w:date="2012-11-29T14:37:00Z">
        <w:r>
          <w:rPr>
            <w:rFonts w:ascii="Arial" w:hAnsi="Arial" w:cs="Arial"/>
            <w:sz w:val="20"/>
            <w:szCs w:val="20"/>
          </w:rPr>
          <w:t xml:space="preserve">Basal diameter (cm) </w:t>
        </w:r>
      </w:ins>
      <w:ins w:id="171" w:author="dshoch" w:date="2012-11-29T14:33:00Z">
        <w:r w:rsidR="006C6D71" w:rsidRPr="00403EFE">
          <w:rPr>
            <w:rFonts w:ascii="Arial" w:hAnsi="Arial" w:cs="Arial"/>
            <w:sz w:val="20"/>
            <w:szCs w:val="20"/>
          </w:rPr>
          <w:t>measured in the field</w:t>
        </w:r>
      </w:ins>
    </w:p>
    <w:p w14:paraId="33D11058" w14:textId="77777777" w:rsidR="006C6D71" w:rsidRDefault="00F47E9B" w:rsidP="006C6D71">
      <w:pPr>
        <w:pStyle w:val="text"/>
        <w:ind w:left="720"/>
        <w:rPr>
          <w:ins w:id="172" w:author="dshoch" w:date="2012-11-29T14:39:00Z"/>
          <w:rFonts w:ascii="Arial" w:hAnsi="Arial" w:cs="Arial"/>
          <w:sz w:val="20"/>
          <w:szCs w:val="20"/>
        </w:rPr>
      </w:pPr>
      <w:ins w:id="173" w:author="dshoch" w:date="2012-11-29T14:38:00Z">
        <w:r>
          <w:rPr>
            <w:rFonts w:ascii="Arial" w:hAnsi="Arial" w:cs="Arial"/>
            <w:sz w:val="20"/>
            <w:szCs w:val="20"/>
          </w:rPr>
          <w:t xml:space="preserve">Stem height (m) </w:t>
        </w:r>
      </w:ins>
      <w:ins w:id="174" w:author="dshoch" w:date="2012-11-29T14:33:00Z">
        <w:r w:rsidR="006C6D71" w:rsidRPr="00403EFE">
          <w:rPr>
            <w:rFonts w:ascii="Arial" w:hAnsi="Arial" w:cs="Arial"/>
            <w:sz w:val="20"/>
            <w:szCs w:val="20"/>
          </w:rPr>
          <w:t xml:space="preserve">measured in the field </w:t>
        </w:r>
      </w:ins>
    </w:p>
    <w:p w14:paraId="766CDD40" w14:textId="77777777" w:rsidR="00F47E9B" w:rsidRPr="00403EFE" w:rsidRDefault="00F47E9B" w:rsidP="006C6D71">
      <w:pPr>
        <w:pStyle w:val="text"/>
        <w:ind w:left="720"/>
        <w:rPr>
          <w:ins w:id="175" w:author="dshoch" w:date="2012-11-29T14:33:00Z"/>
          <w:rFonts w:ascii="Arial" w:hAnsi="Arial" w:cs="Arial"/>
          <w:sz w:val="20"/>
          <w:szCs w:val="20"/>
        </w:rPr>
      </w:pPr>
      <w:ins w:id="176" w:author="dshoch" w:date="2012-11-29T14:39:00Z">
        <w:r>
          <w:rPr>
            <w:rFonts w:ascii="Arial" w:hAnsi="Arial" w:cs="Arial"/>
            <w:sz w:val="20"/>
            <w:szCs w:val="20"/>
          </w:rPr>
          <w:t>(1/3) – analysis conservatively assumes the volume of a cone</w:t>
        </w:r>
      </w:ins>
    </w:p>
    <w:p w14:paraId="4970E5EC" w14:textId="77777777" w:rsidR="006C6D71" w:rsidRPr="00403EFE" w:rsidRDefault="006C6D71" w:rsidP="006C6D71">
      <w:pPr>
        <w:pStyle w:val="text"/>
        <w:rPr>
          <w:ins w:id="177" w:author="dshoch" w:date="2012-11-29T14:33:00Z"/>
          <w:rFonts w:ascii="Arial" w:hAnsi="Arial" w:cs="Arial"/>
          <w:sz w:val="20"/>
          <w:szCs w:val="20"/>
        </w:rPr>
      </w:pPr>
      <w:ins w:id="178" w:author="dshoch" w:date="2012-11-29T14:33:00Z">
        <w:r w:rsidRPr="00403EFE">
          <w:rPr>
            <w:rFonts w:ascii="Arial" w:hAnsi="Arial" w:cs="Arial"/>
            <w:sz w:val="20"/>
            <w:szCs w:val="20"/>
          </w:rPr>
          <w:t xml:space="preserve">Wood Density = in </w:t>
        </w:r>
      </w:ins>
      <w:ins w:id="179" w:author="dshoch" w:date="2012-11-29T14:39:00Z">
        <w:r w:rsidR="00F47E9B">
          <w:rPr>
            <w:rFonts w:ascii="Arial" w:hAnsi="Arial" w:cs="Arial"/>
            <w:sz w:val="20"/>
            <w:szCs w:val="20"/>
          </w:rPr>
          <w:t>M</w:t>
        </w:r>
      </w:ins>
      <w:ins w:id="180" w:author="dshoch" w:date="2012-11-29T14:33:00Z">
        <w:r w:rsidR="00F47E9B">
          <w:rPr>
            <w:rFonts w:ascii="Arial" w:hAnsi="Arial" w:cs="Arial"/>
            <w:sz w:val="20"/>
            <w:szCs w:val="20"/>
          </w:rPr>
          <w:t>g/</w:t>
        </w:r>
        <w:r w:rsidRPr="00403EFE">
          <w:rPr>
            <w:rFonts w:ascii="Arial" w:hAnsi="Arial" w:cs="Arial"/>
            <w:sz w:val="20"/>
            <w:szCs w:val="20"/>
          </w:rPr>
          <w:t>m</w:t>
        </w:r>
        <w:r w:rsidRPr="00403EFE">
          <w:rPr>
            <w:rFonts w:ascii="Arial" w:hAnsi="Arial" w:cs="Arial"/>
            <w:sz w:val="20"/>
            <w:szCs w:val="20"/>
            <w:vertAlign w:val="superscript"/>
          </w:rPr>
          <w:t>3</w:t>
        </w:r>
        <w:r w:rsidRPr="00403EFE">
          <w:rPr>
            <w:rFonts w:ascii="Arial" w:hAnsi="Arial" w:cs="Arial"/>
            <w:sz w:val="20"/>
            <w:szCs w:val="20"/>
          </w:rPr>
          <w:t>;</w:t>
        </w:r>
      </w:ins>
      <w:ins w:id="181" w:author="dshoch" w:date="2012-11-29T14:40:00Z">
        <w:r w:rsidR="00F47E9B">
          <w:rPr>
            <w:rFonts w:ascii="Arial" w:hAnsi="Arial" w:cs="Arial"/>
            <w:sz w:val="20"/>
            <w:szCs w:val="20"/>
          </w:rPr>
          <w:t xml:space="preserve"> </w:t>
        </w:r>
        <w:r w:rsidR="00F47E9B" w:rsidRPr="00B96692">
          <w:rPr>
            <w:rFonts w:ascii="Arial" w:hAnsi="Arial" w:cs="Arial"/>
            <w:sz w:val="20"/>
            <w:szCs w:val="20"/>
          </w:rPr>
          <w:t>mean (species level) Amazonian palm specific gravity of 0.31 g/cm</w:t>
        </w:r>
        <w:r w:rsidR="00F47E9B" w:rsidRPr="00B96692">
          <w:rPr>
            <w:rFonts w:ascii="Arial" w:hAnsi="Arial" w:cs="Arial"/>
            <w:sz w:val="20"/>
            <w:szCs w:val="20"/>
            <w:vertAlign w:val="superscript"/>
          </w:rPr>
          <w:t xml:space="preserve">3 </w:t>
        </w:r>
        <w:r w:rsidR="00F47E9B" w:rsidRPr="00B96692">
          <w:rPr>
            <w:rFonts w:ascii="Arial" w:hAnsi="Arial" w:cs="Arial"/>
            <w:sz w:val="20"/>
            <w:szCs w:val="20"/>
          </w:rPr>
          <w:t xml:space="preserve">estimated by Baker </w:t>
        </w:r>
        <w:r w:rsidR="00F47E9B" w:rsidRPr="00B96692">
          <w:rPr>
            <w:rFonts w:ascii="Arial" w:hAnsi="Arial" w:cs="Arial"/>
            <w:i/>
            <w:sz w:val="20"/>
            <w:szCs w:val="20"/>
          </w:rPr>
          <w:t>et al.</w:t>
        </w:r>
        <w:r w:rsidR="00F47E9B" w:rsidRPr="00B96692">
          <w:rPr>
            <w:rFonts w:ascii="Arial" w:hAnsi="Arial" w:cs="Arial"/>
            <w:sz w:val="20"/>
            <w:szCs w:val="20"/>
          </w:rPr>
          <w:t xml:space="preserve"> (2004)</w:t>
        </w:r>
        <w:r w:rsidR="00F47E9B">
          <w:rPr>
            <w:rFonts w:ascii="Arial" w:hAnsi="Arial" w:cs="Arial"/>
            <w:sz w:val="20"/>
            <w:szCs w:val="20"/>
          </w:rPr>
          <w:t xml:space="preserve">, note that no </w:t>
        </w:r>
        <w:r w:rsidR="00F47E9B" w:rsidRPr="00F47E9B">
          <w:rPr>
            <w:rFonts w:ascii="Arial" w:hAnsi="Arial" w:cs="Arial"/>
            <w:i/>
            <w:sz w:val="20"/>
            <w:szCs w:val="20"/>
            <w:rPrChange w:id="182" w:author="dshoch" w:date="2012-11-29T14:41:00Z">
              <w:rPr>
                <w:rFonts w:ascii="Arial" w:hAnsi="Arial" w:cs="Arial"/>
                <w:sz w:val="20"/>
                <w:szCs w:val="20"/>
              </w:rPr>
            </w:rPrChange>
          </w:rPr>
          <w:t>Mauritia flexuosa</w:t>
        </w:r>
        <w:r w:rsidR="00F47E9B">
          <w:rPr>
            <w:rFonts w:ascii="Arial" w:hAnsi="Arial" w:cs="Arial"/>
            <w:sz w:val="20"/>
            <w:szCs w:val="20"/>
          </w:rPr>
          <w:t>-</w:t>
        </w:r>
      </w:ins>
      <w:ins w:id="183" w:author="dshoch" w:date="2012-11-29T14:41:00Z">
        <w:r w:rsidR="00F47E9B">
          <w:rPr>
            <w:rFonts w:ascii="Arial" w:hAnsi="Arial" w:cs="Arial"/>
            <w:sz w:val="20"/>
            <w:szCs w:val="20"/>
          </w:rPr>
          <w:t>specific wood density estimates could be found in an extensive literature search</w:t>
        </w:r>
      </w:ins>
    </w:p>
    <w:p w14:paraId="0B316A60" w14:textId="77777777" w:rsidR="00957014" w:rsidRDefault="00957014" w:rsidP="006C6D71">
      <w:pPr>
        <w:pStyle w:val="text"/>
        <w:rPr>
          <w:ins w:id="184" w:author="dshoch" w:date="2012-11-29T14:43:00Z"/>
          <w:rFonts w:ascii="Arial" w:hAnsi="Arial" w:cs="Arial"/>
          <w:sz w:val="20"/>
          <w:szCs w:val="20"/>
        </w:rPr>
      </w:pPr>
      <w:ins w:id="185" w:author="dshoch" w:date="2012-11-29T14:42:00Z">
        <w:r>
          <w:rPr>
            <w:rFonts w:ascii="Arial" w:hAnsi="Arial" w:cs="Arial"/>
            <w:sz w:val="20"/>
            <w:szCs w:val="20"/>
          </w:rPr>
          <w:t xml:space="preserve">The analysis is further conservative in that the calculated </w:t>
        </w:r>
      </w:ins>
      <w:ins w:id="186" w:author="dshoch" w:date="2012-11-29T14:43:00Z">
        <w:r>
          <w:rPr>
            <w:rFonts w:ascii="Arial" w:hAnsi="Arial" w:cs="Arial"/>
            <w:sz w:val="20"/>
            <w:szCs w:val="20"/>
          </w:rPr>
          <w:t>“observed” value does not include aboveground biomass in foliage.</w:t>
        </w:r>
      </w:ins>
    </w:p>
    <w:p w14:paraId="01CA9DF9" w14:textId="77777777" w:rsidR="006C6D71" w:rsidRPr="00403EFE" w:rsidRDefault="0075144F" w:rsidP="006C6D71">
      <w:pPr>
        <w:pStyle w:val="text"/>
        <w:rPr>
          <w:ins w:id="187" w:author="dshoch" w:date="2012-11-29T14:33:00Z"/>
          <w:rFonts w:ascii="Arial" w:hAnsi="Arial" w:cs="Arial"/>
          <w:sz w:val="20"/>
          <w:szCs w:val="20"/>
        </w:rPr>
      </w:pPr>
      <w:ins w:id="188" w:author="dshoch" w:date="2012-11-29T14:44:00Z">
        <w:r>
          <w:rPr>
            <w:rFonts w:ascii="Arial" w:hAnsi="Arial" w:cs="Arial"/>
            <w:sz w:val="20"/>
            <w:szCs w:val="20"/>
          </w:rPr>
          <w:t xml:space="preserve">Results </w:t>
        </w:r>
      </w:ins>
      <w:ins w:id="189" w:author="dshoch" w:date="2012-11-29T14:46:00Z">
        <w:r w:rsidR="00414975">
          <w:rPr>
            <w:rFonts w:ascii="Arial" w:hAnsi="Arial" w:cs="Arial"/>
            <w:sz w:val="20"/>
            <w:szCs w:val="20"/>
          </w:rPr>
          <w:t xml:space="preserve">(Figure 3) </w:t>
        </w:r>
      </w:ins>
      <w:ins w:id="190" w:author="dshoch" w:date="2012-11-29T14:44:00Z">
        <w:r>
          <w:rPr>
            <w:rFonts w:ascii="Arial" w:hAnsi="Arial" w:cs="Arial"/>
            <w:sz w:val="20"/>
            <w:szCs w:val="20"/>
          </w:rPr>
          <w:t xml:space="preserve">appear to show that </w:t>
        </w:r>
      </w:ins>
      <w:ins w:id="191" w:author="dshoch" w:date="2012-11-29T14:45:00Z">
        <w:r>
          <w:rPr>
            <w:rFonts w:ascii="Arial" w:hAnsi="Arial" w:cs="Arial"/>
            <w:sz w:val="20"/>
            <w:szCs w:val="20"/>
          </w:rPr>
          <w:t>t</w:t>
        </w:r>
      </w:ins>
      <w:ins w:id="192" w:author="dshoch" w:date="2012-11-29T14:33:00Z">
        <w:r w:rsidR="006C6D71" w:rsidRPr="00403EFE">
          <w:rPr>
            <w:rFonts w:ascii="Arial" w:hAnsi="Arial" w:cs="Arial"/>
            <w:sz w:val="20"/>
            <w:szCs w:val="20"/>
          </w:rPr>
          <w:t xml:space="preserve">he </w:t>
        </w:r>
      </w:ins>
      <w:ins w:id="193" w:author="dshoch" w:date="2012-11-29T14:43:00Z">
        <w:r w:rsidR="00957014">
          <w:rPr>
            <w:rFonts w:ascii="Arial" w:hAnsi="Arial" w:cs="Arial"/>
            <w:sz w:val="20"/>
            <w:szCs w:val="20"/>
          </w:rPr>
          <w:t xml:space="preserve">Freitas </w:t>
        </w:r>
      </w:ins>
      <w:ins w:id="194" w:author="dshoch" w:date="2012-11-29T14:33:00Z">
        <w:r w:rsidR="00957014">
          <w:rPr>
            <w:rFonts w:ascii="Arial" w:hAnsi="Arial" w:cs="Arial"/>
            <w:sz w:val="20"/>
            <w:szCs w:val="20"/>
          </w:rPr>
          <w:t>et al. (200</w:t>
        </w:r>
      </w:ins>
      <w:ins w:id="195" w:author="dshoch" w:date="2012-11-29T14:43:00Z">
        <w:r w:rsidR="00957014">
          <w:rPr>
            <w:rFonts w:ascii="Arial" w:hAnsi="Arial" w:cs="Arial"/>
            <w:sz w:val="20"/>
            <w:szCs w:val="20"/>
          </w:rPr>
          <w:t>6</w:t>
        </w:r>
      </w:ins>
      <w:ins w:id="196" w:author="dshoch" w:date="2012-11-29T14:33:00Z">
        <w:r w:rsidR="006C6D71" w:rsidRPr="00403EFE">
          <w:rPr>
            <w:rFonts w:ascii="Arial" w:hAnsi="Arial" w:cs="Arial"/>
            <w:sz w:val="20"/>
            <w:szCs w:val="20"/>
          </w:rPr>
          <w:t xml:space="preserve">) allometric equation </w:t>
        </w:r>
      </w:ins>
      <w:ins w:id="197" w:author="dshoch" w:date="2012-11-29T14:45:00Z">
        <w:r>
          <w:rPr>
            <w:rFonts w:ascii="Arial" w:hAnsi="Arial" w:cs="Arial"/>
            <w:sz w:val="20"/>
            <w:szCs w:val="20"/>
          </w:rPr>
          <w:t xml:space="preserve">has a conservative bias. Notwithstanding, </w:t>
        </w:r>
      </w:ins>
      <w:ins w:id="198" w:author="dshoch" w:date="2012-11-29T14:48:00Z">
        <w:r w:rsidR="0072569C">
          <w:rPr>
            <w:rFonts w:ascii="Arial" w:hAnsi="Arial" w:cs="Arial"/>
            <w:sz w:val="20"/>
            <w:szCs w:val="20"/>
          </w:rPr>
          <w:t xml:space="preserve">the equation should </w:t>
        </w:r>
      </w:ins>
      <w:ins w:id="199" w:author="dshoch" w:date="2012-11-29T14:33:00Z">
        <w:r w:rsidR="0072569C">
          <w:rPr>
            <w:rFonts w:ascii="Arial" w:hAnsi="Arial" w:cs="Arial"/>
            <w:sz w:val="20"/>
            <w:szCs w:val="20"/>
          </w:rPr>
          <w:t>meet</w:t>
        </w:r>
        <w:r w:rsidR="006C6D71" w:rsidRPr="00403EFE">
          <w:rPr>
            <w:rFonts w:ascii="Arial" w:hAnsi="Arial" w:cs="Arial"/>
            <w:sz w:val="20"/>
            <w:szCs w:val="20"/>
          </w:rPr>
          <w:t xml:space="preserve"> the requirements of methodology VM0007</w:t>
        </w:r>
      </w:ins>
      <w:ins w:id="200" w:author="dshoch" w:date="2012-11-29T14:48:00Z">
        <w:r w:rsidR="0072569C">
          <w:rPr>
            <w:rFonts w:ascii="Arial" w:hAnsi="Arial" w:cs="Arial"/>
            <w:sz w:val="20"/>
            <w:szCs w:val="20"/>
          </w:rPr>
          <w:t xml:space="preserve"> in being demonstrably </w:t>
        </w:r>
      </w:ins>
      <w:ins w:id="201" w:author="dshoch" w:date="2012-11-29T14:49:00Z">
        <w:r w:rsidR="0072569C">
          <w:rPr>
            <w:rFonts w:ascii="Arial" w:hAnsi="Arial" w:cs="Arial"/>
            <w:sz w:val="20"/>
            <w:szCs w:val="20"/>
          </w:rPr>
          <w:t>not non-</w:t>
        </w:r>
      </w:ins>
      <w:ins w:id="202" w:author="dshoch" w:date="2012-11-29T14:48:00Z">
        <w:r w:rsidR="0072569C">
          <w:rPr>
            <w:rFonts w:ascii="Arial" w:hAnsi="Arial" w:cs="Arial"/>
            <w:sz w:val="20"/>
            <w:szCs w:val="20"/>
          </w:rPr>
          <w:t xml:space="preserve">conservative </w:t>
        </w:r>
      </w:ins>
      <w:ins w:id="203" w:author="dshoch" w:date="2012-11-29T14:49:00Z">
        <w:r w:rsidR="0072569C">
          <w:rPr>
            <w:rFonts w:ascii="Arial" w:hAnsi="Arial" w:cs="Arial"/>
            <w:sz w:val="20"/>
            <w:szCs w:val="20"/>
          </w:rPr>
          <w:t xml:space="preserve">(i.e. </w:t>
        </w:r>
      </w:ins>
      <w:ins w:id="204" w:author="dshoch" w:date="2012-11-29T14:33:00Z">
        <w:r w:rsidR="006C6D71" w:rsidRPr="00403EFE">
          <w:rPr>
            <w:rFonts w:ascii="Arial" w:hAnsi="Arial" w:cs="Arial"/>
            <w:sz w:val="20"/>
            <w:szCs w:val="20"/>
          </w:rPr>
          <w:t>less than 75% of the predicted biomass estimates are above the observed values</w:t>
        </w:r>
      </w:ins>
      <w:ins w:id="205" w:author="dshoch" w:date="2012-11-29T14:49:00Z">
        <w:r w:rsidR="0072569C">
          <w:rPr>
            <w:rFonts w:ascii="Arial" w:hAnsi="Arial" w:cs="Arial"/>
            <w:sz w:val="20"/>
            <w:szCs w:val="20"/>
          </w:rPr>
          <w:t>)</w:t>
        </w:r>
      </w:ins>
      <w:ins w:id="206" w:author="dshoch" w:date="2012-11-29T14:33:00Z">
        <w:r w:rsidR="006C6D71" w:rsidRPr="00403EFE">
          <w:rPr>
            <w:rFonts w:ascii="Arial" w:hAnsi="Arial" w:cs="Arial"/>
            <w:sz w:val="20"/>
            <w:szCs w:val="20"/>
          </w:rPr>
          <w:t xml:space="preserve">. </w:t>
        </w:r>
      </w:ins>
    </w:p>
    <w:p w14:paraId="551B1CAB" w14:textId="77777777" w:rsidR="006C6D71" w:rsidRPr="00403EFE" w:rsidRDefault="006C6D71" w:rsidP="00EB3594">
      <w:pPr>
        <w:rPr>
          <w:rFonts w:ascii="Arial" w:hAnsi="Arial" w:cs="Arial"/>
          <w:sz w:val="20"/>
          <w:szCs w:val="20"/>
        </w:rPr>
      </w:pPr>
    </w:p>
    <w:p w14:paraId="0C27A358" w14:textId="77777777" w:rsidR="00EB3594" w:rsidRPr="00403EFE" w:rsidRDefault="00EB3594" w:rsidP="00EB3594">
      <w:pPr>
        <w:pStyle w:val="text"/>
        <w:ind w:left="720"/>
        <w:rPr>
          <w:rFonts w:ascii="Arial" w:hAnsi="Arial" w:cs="Arial"/>
          <w:sz w:val="20"/>
          <w:szCs w:val="20"/>
        </w:rPr>
      </w:pPr>
    </w:p>
    <w:p w14:paraId="67B21B91" w14:textId="77777777" w:rsidR="00EB3594" w:rsidRPr="00403EFE" w:rsidRDefault="00EB3594" w:rsidP="00EB3594">
      <w:pPr>
        <w:rPr>
          <w:rFonts w:ascii="Arial" w:hAnsi="Arial" w:cs="Arial"/>
          <w:sz w:val="20"/>
          <w:szCs w:val="20"/>
        </w:rPr>
      </w:pPr>
    </w:p>
    <w:p w14:paraId="36D87726" w14:textId="77777777" w:rsidR="006147BE" w:rsidRDefault="00414975">
      <w:pPr>
        <w:rPr>
          <w:rFonts w:ascii="Arial" w:eastAsia="Calibri" w:hAnsi="Arial" w:cs="Arial"/>
          <w:color w:val="000000"/>
          <w:sz w:val="20"/>
          <w:szCs w:val="20"/>
        </w:rPr>
      </w:pPr>
      <w:ins w:id="207" w:author="dshoch" w:date="2012-11-29T14:46:00Z">
        <w:r>
          <w:rPr>
            <w:rFonts w:ascii="Arial" w:eastAsia="Calibri" w:hAnsi="Arial" w:cs="Arial"/>
            <w:noProof/>
            <w:color w:val="000000"/>
            <w:sz w:val="20"/>
            <w:szCs w:val="20"/>
            <w:lang w:val="es-PE" w:eastAsia="es-PE"/>
          </w:rPr>
          <w:drawing>
            <wp:inline distT="0" distB="0" distL="0" distR="0" wp14:anchorId="4F85E9DA" wp14:editId="5F694203">
              <wp:extent cx="4587240" cy="3855720"/>
              <wp:effectExtent l="0" t="0" r="381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87240" cy="3855720"/>
                      </a:xfrm>
                      <a:prstGeom prst="rect">
                        <a:avLst/>
                      </a:prstGeom>
                      <a:noFill/>
                    </pic:spPr>
                  </pic:pic>
                </a:graphicData>
              </a:graphic>
            </wp:inline>
          </w:drawing>
        </w:r>
      </w:ins>
    </w:p>
    <w:p w14:paraId="295FAEBE" w14:textId="77777777" w:rsidR="00414975" w:rsidRPr="00403EFE" w:rsidRDefault="00414975" w:rsidP="00414975">
      <w:pPr>
        <w:pStyle w:val="text"/>
        <w:rPr>
          <w:ins w:id="208" w:author="dshoch" w:date="2012-11-29T14:46:00Z"/>
          <w:rFonts w:ascii="Arial" w:hAnsi="Arial" w:cs="Arial"/>
          <w:sz w:val="20"/>
          <w:szCs w:val="20"/>
        </w:rPr>
      </w:pPr>
      <w:ins w:id="209" w:author="dshoch" w:date="2012-11-29T14:46:00Z">
        <w:r w:rsidRPr="00403EFE">
          <w:rPr>
            <w:rFonts w:ascii="Arial" w:hAnsi="Arial" w:cs="Arial"/>
            <w:sz w:val="20"/>
            <w:szCs w:val="20"/>
          </w:rPr>
          <w:t xml:space="preserve">Figure </w:t>
        </w:r>
        <w:r>
          <w:rPr>
            <w:rFonts w:ascii="Arial" w:hAnsi="Arial" w:cs="Arial"/>
            <w:sz w:val="20"/>
            <w:szCs w:val="20"/>
          </w:rPr>
          <w:t>3</w:t>
        </w:r>
        <w:r w:rsidRPr="00403EFE">
          <w:rPr>
            <w:rFonts w:ascii="Arial" w:hAnsi="Arial" w:cs="Arial"/>
            <w:sz w:val="20"/>
            <w:szCs w:val="20"/>
          </w:rPr>
          <w:t>. Estimates of live aboveground biomass</w:t>
        </w:r>
        <w:r>
          <w:rPr>
            <w:rFonts w:ascii="Arial" w:hAnsi="Arial" w:cs="Arial"/>
            <w:sz w:val="20"/>
            <w:szCs w:val="20"/>
          </w:rPr>
          <w:t xml:space="preserve"> of </w:t>
        </w:r>
        <w:r w:rsidRPr="00414975">
          <w:rPr>
            <w:rFonts w:ascii="Arial" w:hAnsi="Arial" w:cs="Arial"/>
            <w:i/>
            <w:sz w:val="20"/>
            <w:szCs w:val="20"/>
            <w:rPrChange w:id="210" w:author="dshoch" w:date="2012-11-29T14:47:00Z">
              <w:rPr>
                <w:rFonts w:ascii="Arial" w:hAnsi="Arial" w:cs="Arial"/>
                <w:sz w:val="20"/>
                <w:szCs w:val="20"/>
              </w:rPr>
            </w:rPrChange>
          </w:rPr>
          <w:t>Mauritia flexuosa</w:t>
        </w:r>
        <w:r w:rsidRPr="00403EFE">
          <w:rPr>
            <w:rFonts w:ascii="Arial" w:hAnsi="Arial" w:cs="Arial"/>
            <w:sz w:val="20"/>
            <w:szCs w:val="20"/>
          </w:rPr>
          <w:t>: “observed” versus estimated (</w:t>
        </w:r>
      </w:ins>
      <w:ins w:id="211" w:author="dshoch" w:date="2012-11-29T14:47:00Z">
        <w:r>
          <w:rPr>
            <w:rFonts w:ascii="Arial" w:hAnsi="Arial" w:cs="Arial"/>
            <w:sz w:val="20"/>
            <w:szCs w:val="20"/>
          </w:rPr>
          <w:t xml:space="preserve">Freitas </w:t>
        </w:r>
      </w:ins>
      <w:ins w:id="212" w:author="dshoch" w:date="2012-11-29T14:46:00Z">
        <w:r>
          <w:rPr>
            <w:rFonts w:ascii="Arial" w:hAnsi="Arial" w:cs="Arial"/>
            <w:sz w:val="20"/>
            <w:szCs w:val="20"/>
          </w:rPr>
          <w:t>et al 200</w:t>
        </w:r>
      </w:ins>
      <w:ins w:id="213" w:author="dshoch" w:date="2012-11-29T14:47:00Z">
        <w:r>
          <w:rPr>
            <w:rFonts w:ascii="Arial" w:hAnsi="Arial" w:cs="Arial"/>
            <w:sz w:val="20"/>
            <w:szCs w:val="20"/>
          </w:rPr>
          <w:t>6</w:t>
        </w:r>
      </w:ins>
      <w:ins w:id="214" w:author="dshoch" w:date="2012-11-29T14:46:00Z">
        <w:r w:rsidRPr="00403EFE">
          <w:rPr>
            <w:rFonts w:ascii="Arial" w:hAnsi="Arial" w:cs="Arial"/>
            <w:sz w:val="20"/>
            <w:szCs w:val="20"/>
          </w:rPr>
          <w:t>). Solid line = 1 : 1 line.</w:t>
        </w:r>
      </w:ins>
    </w:p>
    <w:p w14:paraId="56BF82DE" w14:textId="77777777" w:rsidR="009F6F92" w:rsidRDefault="009F6F92">
      <w:pPr>
        <w:rPr>
          <w:rFonts w:ascii="Arial" w:eastAsia="Calibri" w:hAnsi="Arial" w:cs="Arial"/>
          <w:color w:val="000000"/>
          <w:sz w:val="20"/>
          <w:szCs w:val="20"/>
        </w:rPr>
      </w:pPr>
    </w:p>
    <w:p w14:paraId="0C0C624E" w14:textId="77777777" w:rsidR="009B63B8" w:rsidRDefault="009B63B8">
      <w:pPr>
        <w:rPr>
          <w:rFonts w:ascii="Arial" w:eastAsia="Calibri" w:hAnsi="Arial" w:cs="Arial"/>
          <w:color w:val="000000"/>
          <w:sz w:val="20"/>
          <w:szCs w:val="20"/>
        </w:rPr>
      </w:pPr>
    </w:p>
    <w:p w14:paraId="52241424" w14:textId="77777777" w:rsidR="009B63B8" w:rsidRDefault="009B63B8">
      <w:pPr>
        <w:rPr>
          <w:rFonts w:ascii="Arial" w:eastAsia="Calibri" w:hAnsi="Arial" w:cs="Arial"/>
          <w:color w:val="000000"/>
          <w:sz w:val="20"/>
          <w:szCs w:val="20"/>
        </w:rPr>
      </w:pPr>
    </w:p>
    <w:p w14:paraId="4D257FB2" w14:textId="77777777" w:rsidR="009B63B8" w:rsidRDefault="009B63B8">
      <w:pPr>
        <w:rPr>
          <w:rFonts w:ascii="Arial" w:eastAsia="Calibri" w:hAnsi="Arial" w:cs="Arial"/>
          <w:color w:val="000000"/>
          <w:sz w:val="20"/>
          <w:szCs w:val="20"/>
        </w:rPr>
      </w:pPr>
    </w:p>
    <w:p w14:paraId="32A0A89B" w14:textId="77777777" w:rsidR="009B63B8" w:rsidRDefault="009B63B8">
      <w:pPr>
        <w:rPr>
          <w:rFonts w:ascii="Arial" w:eastAsia="Calibri" w:hAnsi="Arial" w:cs="Arial"/>
          <w:color w:val="000000"/>
          <w:sz w:val="20"/>
          <w:szCs w:val="20"/>
        </w:rPr>
      </w:pPr>
    </w:p>
    <w:p w14:paraId="58710D16" w14:textId="77777777" w:rsidR="009B63B8" w:rsidRDefault="009B63B8">
      <w:pPr>
        <w:rPr>
          <w:rFonts w:ascii="Arial" w:eastAsia="Calibri" w:hAnsi="Arial" w:cs="Arial"/>
          <w:color w:val="000000"/>
          <w:sz w:val="20"/>
          <w:szCs w:val="20"/>
        </w:rPr>
      </w:pPr>
    </w:p>
    <w:p w14:paraId="040FE97A" w14:textId="77777777" w:rsidR="009B63B8" w:rsidRDefault="009B63B8">
      <w:pPr>
        <w:rPr>
          <w:rFonts w:ascii="Arial" w:eastAsia="Calibri" w:hAnsi="Arial" w:cs="Arial"/>
          <w:color w:val="000000"/>
          <w:sz w:val="20"/>
          <w:szCs w:val="20"/>
        </w:rPr>
      </w:pPr>
    </w:p>
    <w:p w14:paraId="717C90AF" w14:textId="77777777" w:rsidR="009B63B8" w:rsidRDefault="009B63B8">
      <w:pPr>
        <w:rPr>
          <w:rFonts w:ascii="Arial" w:eastAsia="Calibri" w:hAnsi="Arial" w:cs="Arial"/>
          <w:color w:val="000000"/>
          <w:sz w:val="20"/>
          <w:szCs w:val="20"/>
        </w:rPr>
      </w:pPr>
    </w:p>
    <w:p w14:paraId="52C77F96" w14:textId="77777777" w:rsidR="009B63B8" w:rsidRDefault="009B63B8">
      <w:pPr>
        <w:rPr>
          <w:rFonts w:ascii="Arial" w:eastAsia="Calibri" w:hAnsi="Arial" w:cs="Arial"/>
          <w:color w:val="000000"/>
          <w:sz w:val="20"/>
          <w:szCs w:val="20"/>
        </w:rPr>
      </w:pPr>
    </w:p>
    <w:p w14:paraId="4A767AA1" w14:textId="77777777" w:rsidR="009B63B8" w:rsidRDefault="009B63B8">
      <w:pPr>
        <w:rPr>
          <w:rFonts w:ascii="Arial" w:eastAsia="Calibri" w:hAnsi="Arial" w:cs="Arial"/>
          <w:color w:val="000000"/>
          <w:sz w:val="20"/>
          <w:szCs w:val="20"/>
        </w:rPr>
      </w:pPr>
      <w:r>
        <w:rPr>
          <w:rFonts w:ascii="Arial" w:eastAsia="Calibri" w:hAnsi="Arial" w:cs="Arial"/>
          <w:color w:val="000000"/>
          <w:sz w:val="20"/>
          <w:szCs w:val="20"/>
        </w:rPr>
        <w:br w:type="page"/>
      </w:r>
    </w:p>
    <w:p w14:paraId="3E4B43DC" w14:textId="77777777" w:rsidR="00894406" w:rsidRPr="00797AA7" w:rsidRDefault="00894406" w:rsidP="009B63B8">
      <w:pPr>
        <w:rPr>
          <w:b/>
        </w:rPr>
      </w:pPr>
      <w:r w:rsidRPr="00797AA7">
        <w:rPr>
          <w:rFonts w:ascii="Arial" w:eastAsia="Calibri" w:hAnsi="Arial" w:cs="Arial"/>
          <w:b/>
          <w:color w:val="000000"/>
          <w:sz w:val="20"/>
          <w:szCs w:val="20"/>
        </w:rPr>
        <w:t>Appendix</w:t>
      </w:r>
      <w:r w:rsidR="00797AA7" w:rsidRPr="00797AA7">
        <w:rPr>
          <w:rFonts w:ascii="Arial" w:eastAsia="Calibri" w:hAnsi="Arial" w:cs="Arial"/>
          <w:b/>
          <w:color w:val="000000"/>
          <w:sz w:val="20"/>
          <w:szCs w:val="20"/>
        </w:rPr>
        <w:t xml:space="preserve"> 1. Detailed inventory results</w:t>
      </w:r>
    </w:p>
    <w:p w14:paraId="687732CD" w14:textId="77777777" w:rsidR="00894406" w:rsidRDefault="00894406" w:rsidP="00894406">
      <w:pPr>
        <w:spacing w:line="360" w:lineRule="auto"/>
        <w:rPr>
          <w:rFonts w:ascii="Arial" w:hAnsi="Arial" w:cs="Arial"/>
          <w:sz w:val="20"/>
          <w:szCs w:val="20"/>
        </w:rPr>
      </w:pPr>
    </w:p>
    <w:p w14:paraId="3FE4C12F" w14:textId="77777777" w:rsidR="00B359F0" w:rsidRDefault="00B359F0" w:rsidP="00894406">
      <w:pPr>
        <w:spacing w:line="360" w:lineRule="auto"/>
        <w:rPr>
          <w:rFonts w:ascii="Arial" w:hAnsi="Arial" w:cs="Arial"/>
          <w:sz w:val="20"/>
          <w:szCs w:val="20"/>
        </w:rPr>
      </w:pPr>
      <w:r>
        <w:rPr>
          <w:rFonts w:ascii="Arial" w:hAnsi="Arial" w:cs="Arial"/>
          <w:sz w:val="20"/>
          <w:szCs w:val="20"/>
        </w:rPr>
        <w:t>Location of sample clusters.</w:t>
      </w:r>
    </w:p>
    <w:tbl>
      <w:tblPr>
        <w:tblW w:w="5000" w:type="pct"/>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000" w:firstRow="0" w:lastRow="0" w:firstColumn="0" w:lastColumn="0" w:noHBand="0" w:noVBand="0"/>
      </w:tblPr>
      <w:tblGrid>
        <w:gridCol w:w="1609"/>
        <w:gridCol w:w="2376"/>
        <w:gridCol w:w="1609"/>
        <w:gridCol w:w="1994"/>
        <w:gridCol w:w="1766"/>
      </w:tblGrid>
      <w:tr w:rsidR="00B359F0" w:rsidRPr="00B359F0" w14:paraId="06459FFE" w14:textId="77777777" w:rsidTr="004C21CD">
        <w:trPr>
          <w:trHeight w:val="226"/>
        </w:trPr>
        <w:tc>
          <w:tcPr>
            <w:tcW w:w="860" w:type="pct"/>
            <w:shd w:val="clear" w:color="auto" w:fill="auto"/>
          </w:tcPr>
          <w:p w14:paraId="45D3F254" w14:textId="77777777" w:rsidR="00B359F0" w:rsidRPr="00B359F0" w:rsidRDefault="00B359F0" w:rsidP="00B359F0">
            <w:pPr>
              <w:autoSpaceDE w:val="0"/>
              <w:autoSpaceDN w:val="0"/>
              <w:adjustRightInd w:val="0"/>
              <w:spacing w:after="0" w:line="240" w:lineRule="auto"/>
              <w:jc w:val="center"/>
              <w:rPr>
                <w:rFonts w:ascii="Calibri" w:hAnsi="Calibri" w:cs="Calibri"/>
                <w:b/>
                <w:bCs/>
                <w:color w:val="000000"/>
              </w:rPr>
            </w:pPr>
            <w:r w:rsidRPr="00B359F0">
              <w:rPr>
                <w:rFonts w:ascii="Calibri" w:hAnsi="Calibri" w:cs="Calibri"/>
                <w:b/>
                <w:bCs/>
                <w:color w:val="000000"/>
              </w:rPr>
              <w:t>Cluster</w:t>
            </w:r>
          </w:p>
        </w:tc>
        <w:tc>
          <w:tcPr>
            <w:tcW w:w="1270" w:type="pct"/>
            <w:shd w:val="clear" w:color="auto" w:fill="auto"/>
          </w:tcPr>
          <w:p w14:paraId="6F045A94" w14:textId="77777777" w:rsidR="00B359F0" w:rsidRPr="00B359F0" w:rsidRDefault="00B359F0" w:rsidP="00B359F0">
            <w:pPr>
              <w:autoSpaceDE w:val="0"/>
              <w:autoSpaceDN w:val="0"/>
              <w:adjustRightInd w:val="0"/>
              <w:spacing w:after="0" w:line="240" w:lineRule="auto"/>
              <w:jc w:val="center"/>
              <w:rPr>
                <w:rFonts w:ascii="Calibri" w:hAnsi="Calibri" w:cs="Calibri"/>
                <w:b/>
                <w:bCs/>
                <w:color w:val="000000"/>
              </w:rPr>
            </w:pPr>
            <w:r w:rsidRPr="00B359F0">
              <w:rPr>
                <w:rFonts w:ascii="Calibri" w:hAnsi="Calibri" w:cs="Calibri"/>
                <w:b/>
                <w:bCs/>
                <w:color w:val="000000"/>
              </w:rPr>
              <w:t>Estrato</w:t>
            </w:r>
          </w:p>
        </w:tc>
        <w:tc>
          <w:tcPr>
            <w:tcW w:w="860" w:type="pct"/>
            <w:shd w:val="clear" w:color="auto" w:fill="auto"/>
          </w:tcPr>
          <w:p w14:paraId="1513C658" w14:textId="77777777" w:rsidR="00B359F0" w:rsidRPr="00B359F0" w:rsidRDefault="00B359F0" w:rsidP="00B359F0">
            <w:pPr>
              <w:autoSpaceDE w:val="0"/>
              <w:autoSpaceDN w:val="0"/>
              <w:adjustRightInd w:val="0"/>
              <w:spacing w:after="0" w:line="240" w:lineRule="auto"/>
              <w:jc w:val="center"/>
              <w:rPr>
                <w:rFonts w:ascii="Calibri" w:hAnsi="Calibri" w:cs="Calibri"/>
                <w:b/>
                <w:bCs/>
                <w:color w:val="000000"/>
              </w:rPr>
            </w:pPr>
            <w:r w:rsidRPr="00B359F0">
              <w:rPr>
                <w:rFonts w:ascii="Calibri" w:hAnsi="Calibri" w:cs="Calibri"/>
                <w:b/>
                <w:bCs/>
                <w:color w:val="000000"/>
              </w:rPr>
              <w:t>DATUM</w:t>
            </w:r>
          </w:p>
        </w:tc>
        <w:tc>
          <w:tcPr>
            <w:tcW w:w="1066" w:type="pct"/>
            <w:shd w:val="clear" w:color="auto" w:fill="auto"/>
          </w:tcPr>
          <w:p w14:paraId="32ACEB12" w14:textId="77777777" w:rsidR="00B359F0" w:rsidRPr="00B359F0" w:rsidRDefault="00B359F0" w:rsidP="00B359F0">
            <w:pPr>
              <w:autoSpaceDE w:val="0"/>
              <w:autoSpaceDN w:val="0"/>
              <w:adjustRightInd w:val="0"/>
              <w:spacing w:after="0" w:line="240" w:lineRule="auto"/>
              <w:jc w:val="center"/>
              <w:rPr>
                <w:rFonts w:ascii="Calibri" w:hAnsi="Calibri" w:cs="Calibri"/>
                <w:b/>
                <w:bCs/>
                <w:color w:val="000000"/>
              </w:rPr>
            </w:pPr>
            <w:r w:rsidRPr="00B359F0">
              <w:rPr>
                <w:rFonts w:ascii="Calibri" w:hAnsi="Calibri" w:cs="Calibri"/>
                <w:b/>
                <w:bCs/>
                <w:color w:val="000000"/>
              </w:rPr>
              <w:t>UTM N</w:t>
            </w:r>
          </w:p>
        </w:tc>
        <w:tc>
          <w:tcPr>
            <w:tcW w:w="944" w:type="pct"/>
            <w:shd w:val="clear" w:color="auto" w:fill="auto"/>
          </w:tcPr>
          <w:p w14:paraId="2EC2E7DC" w14:textId="77777777" w:rsidR="00B359F0" w:rsidRPr="00B359F0" w:rsidRDefault="00B359F0" w:rsidP="00B359F0">
            <w:pPr>
              <w:autoSpaceDE w:val="0"/>
              <w:autoSpaceDN w:val="0"/>
              <w:adjustRightInd w:val="0"/>
              <w:spacing w:after="0" w:line="240" w:lineRule="auto"/>
              <w:jc w:val="center"/>
              <w:rPr>
                <w:rFonts w:ascii="Calibri" w:hAnsi="Calibri" w:cs="Calibri"/>
                <w:b/>
                <w:bCs/>
                <w:color w:val="000000"/>
              </w:rPr>
            </w:pPr>
            <w:r w:rsidRPr="00B359F0">
              <w:rPr>
                <w:rFonts w:ascii="Calibri" w:hAnsi="Calibri" w:cs="Calibri"/>
                <w:b/>
                <w:bCs/>
                <w:color w:val="000000"/>
              </w:rPr>
              <w:t>UTM E</w:t>
            </w:r>
          </w:p>
        </w:tc>
      </w:tr>
      <w:tr w:rsidR="00B359F0" w:rsidRPr="00B359F0" w14:paraId="482FABFA" w14:textId="77777777" w:rsidTr="004C21CD">
        <w:trPr>
          <w:trHeight w:val="216"/>
        </w:trPr>
        <w:tc>
          <w:tcPr>
            <w:tcW w:w="860" w:type="pct"/>
            <w:shd w:val="clear" w:color="auto" w:fill="auto"/>
          </w:tcPr>
          <w:p w14:paraId="3817882C"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1a</w:t>
            </w:r>
          </w:p>
        </w:tc>
        <w:tc>
          <w:tcPr>
            <w:tcW w:w="1270" w:type="pct"/>
            <w:shd w:val="clear" w:color="auto" w:fill="auto"/>
          </w:tcPr>
          <w:p w14:paraId="79CFE2F6"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Aluvial</w:t>
            </w:r>
          </w:p>
        </w:tc>
        <w:tc>
          <w:tcPr>
            <w:tcW w:w="860" w:type="pct"/>
            <w:shd w:val="clear" w:color="auto" w:fill="auto"/>
          </w:tcPr>
          <w:p w14:paraId="3742F58C"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1ED2D134"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9128822</w:t>
            </w:r>
          </w:p>
        </w:tc>
        <w:tc>
          <w:tcPr>
            <w:tcW w:w="944" w:type="pct"/>
            <w:shd w:val="clear" w:color="auto" w:fill="auto"/>
          </w:tcPr>
          <w:p w14:paraId="18B08D76"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357607</w:t>
            </w:r>
          </w:p>
        </w:tc>
      </w:tr>
      <w:tr w:rsidR="00B359F0" w:rsidRPr="00B359F0" w14:paraId="776A35FF" w14:textId="77777777" w:rsidTr="004C21CD">
        <w:trPr>
          <w:trHeight w:val="216"/>
        </w:trPr>
        <w:tc>
          <w:tcPr>
            <w:tcW w:w="860" w:type="pct"/>
            <w:shd w:val="clear" w:color="auto" w:fill="auto"/>
          </w:tcPr>
          <w:p w14:paraId="67E573EE"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2a</w:t>
            </w:r>
          </w:p>
        </w:tc>
        <w:tc>
          <w:tcPr>
            <w:tcW w:w="1270" w:type="pct"/>
            <w:shd w:val="clear" w:color="auto" w:fill="auto"/>
          </w:tcPr>
          <w:p w14:paraId="689D50B1"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Aluvial</w:t>
            </w:r>
          </w:p>
        </w:tc>
        <w:tc>
          <w:tcPr>
            <w:tcW w:w="860" w:type="pct"/>
            <w:shd w:val="clear" w:color="auto" w:fill="auto"/>
          </w:tcPr>
          <w:p w14:paraId="762D9154"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4D2D4D75"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9253491</w:t>
            </w:r>
          </w:p>
        </w:tc>
        <w:tc>
          <w:tcPr>
            <w:tcW w:w="944" w:type="pct"/>
            <w:shd w:val="clear" w:color="auto" w:fill="auto"/>
          </w:tcPr>
          <w:p w14:paraId="5E016AC7"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397776</w:t>
            </w:r>
          </w:p>
        </w:tc>
      </w:tr>
      <w:tr w:rsidR="00B359F0" w:rsidRPr="00B359F0" w14:paraId="2C7AD128" w14:textId="77777777" w:rsidTr="004C21CD">
        <w:trPr>
          <w:trHeight w:val="216"/>
        </w:trPr>
        <w:tc>
          <w:tcPr>
            <w:tcW w:w="860" w:type="pct"/>
            <w:shd w:val="clear" w:color="auto" w:fill="auto"/>
          </w:tcPr>
          <w:p w14:paraId="40A67272"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3a</w:t>
            </w:r>
          </w:p>
        </w:tc>
        <w:tc>
          <w:tcPr>
            <w:tcW w:w="1270" w:type="pct"/>
            <w:shd w:val="clear" w:color="auto" w:fill="auto"/>
          </w:tcPr>
          <w:p w14:paraId="4C814E2A"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Aluvial</w:t>
            </w:r>
          </w:p>
        </w:tc>
        <w:tc>
          <w:tcPr>
            <w:tcW w:w="860" w:type="pct"/>
            <w:shd w:val="clear" w:color="auto" w:fill="auto"/>
          </w:tcPr>
          <w:p w14:paraId="17A0776E"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02126618"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9153581</w:t>
            </w:r>
          </w:p>
        </w:tc>
        <w:tc>
          <w:tcPr>
            <w:tcW w:w="944" w:type="pct"/>
            <w:shd w:val="clear" w:color="auto" w:fill="auto"/>
          </w:tcPr>
          <w:p w14:paraId="16E363DD"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401520</w:t>
            </w:r>
          </w:p>
        </w:tc>
      </w:tr>
      <w:tr w:rsidR="00B359F0" w:rsidRPr="00B359F0" w14:paraId="23FA20AF" w14:textId="77777777" w:rsidTr="004C21CD">
        <w:trPr>
          <w:trHeight w:val="216"/>
        </w:trPr>
        <w:tc>
          <w:tcPr>
            <w:tcW w:w="860" w:type="pct"/>
            <w:shd w:val="clear" w:color="auto" w:fill="auto"/>
          </w:tcPr>
          <w:p w14:paraId="7EB6BB07"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4a</w:t>
            </w:r>
          </w:p>
        </w:tc>
        <w:tc>
          <w:tcPr>
            <w:tcW w:w="1270" w:type="pct"/>
            <w:shd w:val="clear" w:color="auto" w:fill="auto"/>
          </w:tcPr>
          <w:p w14:paraId="4331F108"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Aluvial</w:t>
            </w:r>
          </w:p>
        </w:tc>
        <w:tc>
          <w:tcPr>
            <w:tcW w:w="860" w:type="pct"/>
            <w:shd w:val="clear" w:color="auto" w:fill="auto"/>
          </w:tcPr>
          <w:p w14:paraId="6DF8928D"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741B1279"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9135872</w:t>
            </w:r>
          </w:p>
        </w:tc>
        <w:tc>
          <w:tcPr>
            <w:tcW w:w="944" w:type="pct"/>
            <w:shd w:val="clear" w:color="auto" w:fill="auto"/>
          </w:tcPr>
          <w:p w14:paraId="4DA0917C"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354243</w:t>
            </w:r>
          </w:p>
        </w:tc>
      </w:tr>
      <w:tr w:rsidR="00B359F0" w:rsidRPr="00B359F0" w14:paraId="0C073B74" w14:textId="77777777" w:rsidTr="004C21CD">
        <w:trPr>
          <w:trHeight w:val="216"/>
        </w:trPr>
        <w:tc>
          <w:tcPr>
            <w:tcW w:w="860" w:type="pct"/>
            <w:shd w:val="clear" w:color="auto" w:fill="auto"/>
          </w:tcPr>
          <w:p w14:paraId="4DC49CDC"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5a</w:t>
            </w:r>
          </w:p>
        </w:tc>
        <w:tc>
          <w:tcPr>
            <w:tcW w:w="1270" w:type="pct"/>
            <w:shd w:val="clear" w:color="auto" w:fill="auto"/>
          </w:tcPr>
          <w:p w14:paraId="0AC2821C"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Aluvial</w:t>
            </w:r>
          </w:p>
        </w:tc>
        <w:tc>
          <w:tcPr>
            <w:tcW w:w="860" w:type="pct"/>
            <w:shd w:val="clear" w:color="auto" w:fill="auto"/>
          </w:tcPr>
          <w:p w14:paraId="63062C02"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7ED33FA2"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9251654</w:t>
            </w:r>
          </w:p>
        </w:tc>
        <w:tc>
          <w:tcPr>
            <w:tcW w:w="944" w:type="pct"/>
            <w:shd w:val="clear" w:color="auto" w:fill="auto"/>
          </w:tcPr>
          <w:p w14:paraId="093D342C"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399320</w:t>
            </w:r>
          </w:p>
        </w:tc>
      </w:tr>
      <w:tr w:rsidR="00B359F0" w:rsidRPr="00B359F0" w14:paraId="4C5CA37B" w14:textId="77777777" w:rsidTr="004C21CD">
        <w:trPr>
          <w:trHeight w:val="216"/>
        </w:trPr>
        <w:tc>
          <w:tcPr>
            <w:tcW w:w="860" w:type="pct"/>
            <w:shd w:val="clear" w:color="auto" w:fill="auto"/>
          </w:tcPr>
          <w:p w14:paraId="0C807EDA"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6a</w:t>
            </w:r>
          </w:p>
        </w:tc>
        <w:tc>
          <w:tcPr>
            <w:tcW w:w="1270" w:type="pct"/>
            <w:shd w:val="clear" w:color="auto" w:fill="auto"/>
          </w:tcPr>
          <w:p w14:paraId="388F1D07"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Aluvial</w:t>
            </w:r>
          </w:p>
        </w:tc>
        <w:tc>
          <w:tcPr>
            <w:tcW w:w="860" w:type="pct"/>
            <w:shd w:val="clear" w:color="auto" w:fill="auto"/>
          </w:tcPr>
          <w:p w14:paraId="65597958"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34912313"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9089403</w:t>
            </w:r>
          </w:p>
        </w:tc>
        <w:tc>
          <w:tcPr>
            <w:tcW w:w="944" w:type="pct"/>
            <w:shd w:val="clear" w:color="auto" w:fill="auto"/>
          </w:tcPr>
          <w:p w14:paraId="3EFB5E47"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427114</w:t>
            </w:r>
          </w:p>
        </w:tc>
      </w:tr>
      <w:tr w:rsidR="00B359F0" w:rsidRPr="00B359F0" w14:paraId="0AD322C3" w14:textId="77777777" w:rsidTr="004C21CD">
        <w:trPr>
          <w:trHeight w:val="216"/>
        </w:trPr>
        <w:tc>
          <w:tcPr>
            <w:tcW w:w="860" w:type="pct"/>
            <w:shd w:val="clear" w:color="auto" w:fill="auto"/>
          </w:tcPr>
          <w:p w14:paraId="18F88FC9"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10c</w:t>
            </w:r>
          </w:p>
        </w:tc>
        <w:tc>
          <w:tcPr>
            <w:tcW w:w="1270" w:type="pct"/>
            <w:shd w:val="clear" w:color="auto" w:fill="auto"/>
          </w:tcPr>
          <w:p w14:paraId="12B0CD4A"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Colina</w:t>
            </w:r>
          </w:p>
        </w:tc>
        <w:tc>
          <w:tcPr>
            <w:tcW w:w="860" w:type="pct"/>
            <w:shd w:val="clear" w:color="auto" w:fill="auto"/>
          </w:tcPr>
          <w:p w14:paraId="23C05D5C"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25CA6538"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9169239</w:t>
            </w:r>
          </w:p>
        </w:tc>
        <w:tc>
          <w:tcPr>
            <w:tcW w:w="944" w:type="pct"/>
            <w:shd w:val="clear" w:color="auto" w:fill="auto"/>
          </w:tcPr>
          <w:p w14:paraId="6099E42B"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388994</w:t>
            </w:r>
          </w:p>
        </w:tc>
      </w:tr>
      <w:tr w:rsidR="00B359F0" w:rsidRPr="00B359F0" w14:paraId="4BE00191" w14:textId="77777777" w:rsidTr="004C21CD">
        <w:trPr>
          <w:trHeight w:val="216"/>
        </w:trPr>
        <w:tc>
          <w:tcPr>
            <w:tcW w:w="860" w:type="pct"/>
            <w:shd w:val="clear" w:color="auto" w:fill="auto"/>
          </w:tcPr>
          <w:p w14:paraId="60E93DD9"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11c</w:t>
            </w:r>
          </w:p>
        </w:tc>
        <w:tc>
          <w:tcPr>
            <w:tcW w:w="1270" w:type="pct"/>
            <w:shd w:val="clear" w:color="auto" w:fill="auto"/>
          </w:tcPr>
          <w:p w14:paraId="6EF691B5"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Colina</w:t>
            </w:r>
          </w:p>
        </w:tc>
        <w:tc>
          <w:tcPr>
            <w:tcW w:w="860" w:type="pct"/>
            <w:shd w:val="clear" w:color="auto" w:fill="auto"/>
          </w:tcPr>
          <w:p w14:paraId="0440D1D5"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45BE7C45"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9152906</w:t>
            </w:r>
          </w:p>
        </w:tc>
        <w:tc>
          <w:tcPr>
            <w:tcW w:w="944" w:type="pct"/>
            <w:shd w:val="clear" w:color="auto" w:fill="auto"/>
          </w:tcPr>
          <w:p w14:paraId="37B23D22"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401507</w:t>
            </w:r>
          </w:p>
        </w:tc>
      </w:tr>
      <w:tr w:rsidR="00B359F0" w:rsidRPr="00B359F0" w14:paraId="6CD61B7B" w14:textId="77777777" w:rsidTr="004C21CD">
        <w:trPr>
          <w:trHeight w:val="216"/>
        </w:trPr>
        <w:tc>
          <w:tcPr>
            <w:tcW w:w="860" w:type="pct"/>
            <w:shd w:val="clear" w:color="auto" w:fill="auto"/>
          </w:tcPr>
          <w:p w14:paraId="6BA8E4B3"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12c</w:t>
            </w:r>
          </w:p>
        </w:tc>
        <w:tc>
          <w:tcPr>
            <w:tcW w:w="1270" w:type="pct"/>
            <w:shd w:val="clear" w:color="auto" w:fill="auto"/>
          </w:tcPr>
          <w:p w14:paraId="495A9CBD"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Colina</w:t>
            </w:r>
          </w:p>
        </w:tc>
        <w:tc>
          <w:tcPr>
            <w:tcW w:w="860" w:type="pct"/>
            <w:shd w:val="clear" w:color="auto" w:fill="auto"/>
          </w:tcPr>
          <w:p w14:paraId="343BE649"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78FE605F"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9154258</w:t>
            </w:r>
          </w:p>
        </w:tc>
        <w:tc>
          <w:tcPr>
            <w:tcW w:w="944" w:type="pct"/>
            <w:shd w:val="clear" w:color="auto" w:fill="auto"/>
          </w:tcPr>
          <w:p w14:paraId="51C42541"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411849</w:t>
            </w:r>
          </w:p>
        </w:tc>
      </w:tr>
      <w:tr w:rsidR="00B359F0" w:rsidRPr="00B359F0" w14:paraId="29BF1303" w14:textId="77777777" w:rsidTr="004C21CD">
        <w:trPr>
          <w:trHeight w:val="216"/>
        </w:trPr>
        <w:tc>
          <w:tcPr>
            <w:tcW w:w="860" w:type="pct"/>
            <w:shd w:val="clear" w:color="auto" w:fill="auto"/>
          </w:tcPr>
          <w:p w14:paraId="6CE93AF6"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13c</w:t>
            </w:r>
          </w:p>
        </w:tc>
        <w:tc>
          <w:tcPr>
            <w:tcW w:w="1270" w:type="pct"/>
            <w:shd w:val="clear" w:color="auto" w:fill="auto"/>
          </w:tcPr>
          <w:p w14:paraId="4A87E42E"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Colina</w:t>
            </w:r>
          </w:p>
        </w:tc>
        <w:tc>
          <w:tcPr>
            <w:tcW w:w="860" w:type="pct"/>
            <w:shd w:val="clear" w:color="auto" w:fill="auto"/>
          </w:tcPr>
          <w:p w14:paraId="5A499971"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549070FF"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9281504</w:t>
            </w:r>
          </w:p>
        </w:tc>
        <w:tc>
          <w:tcPr>
            <w:tcW w:w="944" w:type="pct"/>
            <w:shd w:val="clear" w:color="auto" w:fill="auto"/>
          </w:tcPr>
          <w:p w14:paraId="444BC486"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404728</w:t>
            </w:r>
          </w:p>
        </w:tc>
      </w:tr>
      <w:tr w:rsidR="00B359F0" w:rsidRPr="00B359F0" w14:paraId="70DB1742" w14:textId="77777777" w:rsidTr="004C21CD">
        <w:trPr>
          <w:trHeight w:val="216"/>
        </w:trPr>
        <w:tc>
          <w:tcPr>
            <w:tcW w:w="860" w:type="pct"/>
            <w:shd w:val="clear" w:color="auto" w:fill="auto"/>
          </w:tcPr>
          <w:p w14:paraId="224914C3"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14c</w:t>
            </w:r>
          </w:p>
        </w:tc>
        <w:tc>
          <w:tcPr>
            <w:tcW w:w="1270" w:type="pct"/>
            <w:shd w:val="clear" w:color="auto" w:fill="auto"/>
          </w:tcPr>
          <w:p w14:paraId="68AE38EE"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Colina</w:t>
            </w:r>
          </w:p>
        </w:tc>
        <w:tc>
          <w:tcPr>
            <w:tcW w:w="860" w:type="pct"/>
            <w:shd w:val="clear" w:color="auto" w:fill="auto"/>
          </w:tcPr>
          <w:p w14:paraId="7ECAF639"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4B54DAE6"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9155411</w:t>
            </w:r>
          </w:p>
        </w:tc>
        <w:tc>
          <w:tcPr>
            <w:tcW w:w="944" w:type="pct"/>
            <w:shd w:val="clear" w:color="auto" w:fill="auto"/>
          </w:tcPr>
          <w:p w14:paraId="115E7C81"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396808</w:t>
            </w:r>
          </w:p>
        </w:tc>
      </w:tr>
      <w:tr w:rsidR="00B359F0" w:rsidRPr="00B359F0" w14:paraId="5DBBD222" w14:textId="77777777" w:rsidTr="004C21CD">
        <w:trPr>
          <w:trHeight w:val="216"/>
        </w:trPr>
        <w:tc>
          <w:tcPr>
            <w:tcW w:w="860" w:type="pct"/>
            <w:shd w:val="clear" w:color="auto" w:fill="auto"/>
          </w:tcPr>
          <w:p w14:paraId="20183A3C"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15c</w:t>
            </w:r>
          </w:p>
        </w:tc>
        <w:tc>
          <w:tcPr>
            <w:tcW w:w="1270" w:type="pct"/>
            <w:shd w:val="clear" w:color="auto" w:fill="auto"/>
          </w:tcPr>
          <w:p w14:paraId="5C7EE1FE"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Colina</w:t>
            </w:r>
          </w:p>
        </w:tc>
        <w:tc>
          <w:tcPr>
            <w:tcW w:w="860" w:type="pct"/>
            <w:shd w:val="clear" w:color="auto" w:fill="auto"/>
          </w:tcPr>
          <w:p w14:paraId="0AB0B115"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37862402"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9161230</w:t>
            </w:r>
          </w:p>
        </w:tc>
        <w:tc>
          <w:tcPr>
            <w:tcW w:w="944" w:type="pct"/>
            <w:shd w:val="clear" w:color="auto" w:fill="auto"/>
          </w:tcPr>
          <w:p w14:paraId="30202F1A"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368429</w:t>
            </w:r>
          </w:p>
        </w:tc>
      </w:tr>
      <w:tr w:rsidR="00B359F0" w:rsidRPr="00B359F0" w14:paraId="63C96110" w14:textId="77777777" w:rsidTr="004C21CD">
        <w:trPr>
          <w:trHeight w:val="216"/>
        </w:trPr>
        <w:tc>
          <w:tcPr>
            <w:tcW w:w="860" w:type="pct"/>
            <w:shd w:val="clear" w:color="auto" w:fill="auto"/>
          </w:tcPr>
          <w:p w14:paraId="09794C74"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16c</w:t>
            </w:r>
          </w:p>
        </w:tc>
        <w:tc>
          <w:tcPr>
            <w:tcW w:w="1270" w:type="pct"/>
            <w:shd w:val="clear" w:color="auto" w:fill="auto"/>
          </w:tcPr>
          <w:p w14:paraId="0D76B96A"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Colina</w:t>
            </w:r>
          </w:p>
        </w:tc>
        <w:tc>
          <w:tcPr>
            <w:tcW w:w="860" w:type="pct"/>
            <w:shd w:val="clear" w:color="auto" w:fill="auto"/>
          </w:tcPr>
          <w:p w14:paraId="1EB3BE9F"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70A4AC8E"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p>
        </w:tc>
        <w:tc>
          <w:tcPr>
            <w:tcW w:w="944" w:type="pct"/>
            <w:shd w:val="clear" w:color="auto" w:fill="auto"/>
          </w:tcPr>
          <w:p w14:paraId="787CB8C5"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p>
        </w:tc>
      </w:tr>
      <w:tr w:rsidR="00B359F0" w:rsidRPr="00B359F0" w14:paraId="29FD8A30" w14:textId="77777777" w:rsidTr="004C21CD">
        <w:trPr>
          <w:trHeight w:val="216"/>
        </w:trPr>
        <w:tc>
          <w:tcPr>
            <w:tcW w:w="860" w:type="pct"/>
            <w:shd w:val="clear" w:color="auto" w:fill="auto"/>
          </w:tcPr>
          <w:p w14:paraId="3F9D9AA0"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17c</w:t>
            </w:r>
          </w:p>
        </w:tc>
        <w:tc>
          <w:tcPr>
            <w:tcW w:w="1270" w:type="pct"/>
            <w:shd w:val="clear" w:color="auto" w:fill="auto"/>
          </w:tcPr>
          <w:p w14:paraId="1C41B09D"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Colina</w:t>
            </w:r>
          </w:p>
        </w:tc>
        <w:tc>
          <w:tcPr>
            <w:tcW w:w="860" w:type="pct"/>
            <w:shd w:val="clear" w:color="auto" w:fill="auto"/>
          </w:tcPr>
          <w:p w14:paraId="1F212B43"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568573F8"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9161248</w:t>
            </w:r>
          </w:p>
        </w:tc>
        <w:tc>
          <w:tcPr>
            <w:tcW w:w="944" w:type="pct"/>
            <w:shd w:val="clear" w:color="auto" w:fill="auto"/>
          </w:tcPr>
          <w:p w14:paraId="58BEC7A2"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368755</w:t>
            </w:r>
          </w:p>
        </w:tc>
      </w:tr>
      <w:tr w:rsidR="00B359F0" w:rsidRPr="00B359F0" w14:paraId="5A0A9B23" w14:textId="77777777" w:rsidTr="004C21CD">
        <w:trPr>
          <w:trHeight w:val="216"/>
        </w:trPr>
        <w:tc>
          <w:tcPr>
            <w:tcW w:w="860" w:type="pct"/>
            <w:shd w:val="clear" w:color="auto" w:fill="auto"/>
          </w:tcPr>
          <w:p w14:paraId="7EAB2255"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18c</w:t>
            </w:r>
          </w:p>
        </w:tc>
        <w:tc>
          <w:tcPr>
            <w:tcW w:w="1270" w:type="pct"/>
            <w:shd w:val="clear" w:color="auto" w:fill="auto"/>
          </w:tcPr>
          <w:p w14:paraId="0651215A"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Colina</w:t>
            </w:r>
          </w:p>
        </w:tc>
        <w:tc>
          <w:tcPr>
            <w:tcW w:w="860" w:type="pct"/>
            <w:shd w:val="clear" w:color="auto" w:fill="auto"/>
          </w:tcPr>
          <w:p w14:paraId="71792095"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4EE3D862"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9139793</w:t>
            </w:r>
          </w:p>
        </w:tc>
        <w:tc>
          <w:tcPr>
            <w:tcW w:w="944" w:type="pct"/>
            <w:shd w:val="clear" w:color="auto" w:fill="auto"/>
          </w:tcPr>
          <w:p w14:paraId="15F102F1"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330979</w:t>
            </w:r>
          </w:p>
        </w:tc>
      </w:tr>
      <w:tr w:rsidR="00B359F0" w:rsidRPr="00B359F0" w14:paraId="34E0AD37" w14:textId="77777777" w:rsidTr="004C21CD">
        <w:trPr>
          <w:trHeight w:val="216"/>
        </w:trPr>
        <w:tc>
          <w:tcPr>
            <w:tcW w:w="860" w:type="pct"/>
            <w:shd w:val="clear" w:color="auto" w:fill="auto"/>
          </w:tcPr>
          <w:p w14:paraId="63EE6168"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19c</w:t>
            </w:r>
          </w:p>
        </w:tc>
        <w:tc>
          <w:tcPr>
            <w:tcW w:w="1270" w:type="pct"/>
            <w:shd w:val="clear" w:color="auto" w:fill="auto"/>
          </w:tcPr>
          <w:p w14:paraId="4B1BCEDD"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Colina</w:t>
            </w:r>
          </w:p>
        </w:tc>
        <w:tc>
          <w:tcPr>
            <w:tcW w:w="860" w:type="pct"/>
            <w:shd w:val="clear" w:color="auto" w:fill="auto"/>
          </w:tcPr>
          <w:p w14:paraId="04DBC656"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7E5480BE"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9234834</w:t>
            </w:r>
          </w:p>
        </w:tc>
        <w:tc>
          <w:tcPr>
            <w:tcW w:w="944" w:type="pct"/>
            <w:shd w:val="clear" w:color="auto" w:fill="auto"/>
          </w:tcPr>
          <w:p w14:paraId="0ADBFF60"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458959</w:t>
            </w:r>
          </w:p>
        </w:tc>
      </w:tr>
      <w:tr w:rsidR="00B359F0" w:rsidRPr="00B359F0" w14:paraId="0CFEA904" w14:textId="77777777" w:rsidTr="004C21CD">
        <w:trPr>
          <w:trHeight w:val="216"/>
        </w:trPr>
        <w:tc>
          <w:tcPr>
            <w:tcW w:w="860" w:type="pct"/>
            <w:shd w:val="clear" w:color="auto" w:fill="auto"/>
          </w:tcPr>
          <w:p w14:paraId="2A61D852"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1c</w:t>
            </w:r>
          </w:p>
        </w:tc>
        <w:tc>
          <w:tcPr>
            <w:tcW w:w="1270" w:type="pct"/>
            <w:shd w:val="clear" w:color="auto" w:fill="auto"/>
          </w:tcPr>
          <w:p w14:paraId="06B48441"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Colina</w:t>
            </w:r>
          </w:p>
        </w:tc>
        <w:tc>
          <w:tcPr>
            <w:tcW w:w="860" w:type="pct"/>
            <w:shd w:val="clear" w:color="auto" w:fill="auto"/>
          </w:tcPr>
          <w:p w14:paraId="56426982"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4CD68D66"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9161179</w:t>
            </w:r>
          </w:p>
        </w:tc>
        <w:tc>
          <w:tcPr>
            <w:tcW w:w="944" w:type="pct"/>
            <w:shd w:val="clear" w:color="auto" w:fill="auto"/>
          </w:tcPr>
          <w:p w14:paraId="5DFB4E7B"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368222</w:t>
            </w:r>
          </w:p>
        </w:tc>
      </w:tr>
      <w:tr w:rsidR="00B359F0" w:rsidRPr="00B359F0" w14:paraId="4474791B" w14:textId="77777777" w:rsidTr="004C21CD">
        <w:trPr>
          <w:trHeight w:val="216"/>
        </w:trPr>
        <w:tc>
          <w:tcPr>
            <w:tcW w:w="860" w:type="pct"/>
            <w:shd w:val="clear" w:color="auto" w:fill="auto"/>
          </w:tcPr>
          <w:p w14:paraId="20A6BA40"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20c</w:t>
            </w:r>
          </w:p>
        </w:tc>
        <w:tc>
          <w:tcPr>
            <w:tcW w:w="1270" w:type="pct"/>
            <w:shd w:val="clear" w:color="auto" w:fill="auto"/>
          </w:tcPr>
          <w:p w14:paraId="3743DAC7"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Colina</w:t>
            </w:r>
          </w:p>
        </w:tc>
        <w:tc>
          <w:tcPr>
            <w:tcW w:w="860" w:type="pct"/>
            <w:shd w:val="clear" w:color="auto" w:fill="auto"/>
          </w:tcPr>
          <w:p w14:paraId="412CE09B"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71B16BC1"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9172390</w:t>
            </w:r>
          </w:p>
        </w:tc>
        <w:tc>
          <w:tcPr>
            <w:tcW w:w="944" w:type="pct"/>
            <w:shd w:val="clear" w:color="auto" w:fill="auto"/>
          </w:tcPr>
          <w:p w14:paraId="3E7FB5F6"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408369</w:t>
            </w:r>
          </w:p>
        </w:tc>
      </w:tr>
      <w:tr w:rsidR="00B359F0" w:rsidRPr="00B359F0" w14:paraId="715FD746" w14:textId="77777777" w:rsidTr="004C21CD">
        <w:trPr>
          <w:trHeight w:val="216"/>
        </w:trPr>
        <w:tc>
          <w:tcPr>
            <w:tcW w:w="860" w:type="pct"/>
            <w:shd w:val="clear" w:color="auto" w:fill="auto"/>
          </w:tcPr>
          <w:p w14:paraId="4356D960"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21c</w:t>
            </w:r>
          </w:p>
        </w:tc>
        <w:tc>
          <w:tcPr>
            <w:tcW w:w="1270" w:type="pct"/>
            <w:shd w:val="clear" w:color="auto" w:fill="auto"/>
          </w:tcPr>
          <w:p w14:paraId="75DE062C"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Colina</w:t>
            </w:r>
          </w:p>
        </w:tc>
        <w:tc>
          <w:tcPr>
            <w:tcW w:w="860" w:type="pct"/>
            <w:shd w:val="clear" w:color="auto" w:fill="auto"/>
          </w:tcPr>
          <w:p w14:paraId="619FBF11"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4871DD65"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9235848</w:t>
            </w:r>
          </w:p>
        </w:tc>
        <w:tc>
          <w:tcPr>
            <w:tcW w:w="944" w:type="pct"/>
            <w:shd w:val="clear" w:color="auto" w:fill="auto"/>
          </w:tcPr>
          <w:p w14:paraId="53474CF3"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459215</w:t>
            </w:r>
          </w:p>
        </w:tc>
      </w:tr>
      <w:tr w:rsidR="00B359F0" w:rsidRPr="00B359F0" w14:paraId="404DB8F3" w14:textId="77777777" w:rsidTr="004C21CD">
        <w:trPr>
          <w:trHeight w:val="216"/>
        </w:trPr>
        <w:tc>
          <w:tcPr>
            <w:tcW w:w="860" w:type="pct"/>
            <w:shd w:val="clear" w:color="auto" w:fill="auto"/>
          </w:tcPr>
          <w:p w14:paraId="04D27FD6"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22c</w:t>
            </w:r>
          </w:p>
        </w:tc>
        <w:tc>
          <w:tcPr>
            <w:tcW w:w="1270" w:type="pct"/>
            <w:shd w:val="clear" w:color="auto" w:fill="auto"/>
          </w:tcPr>
          <w:p w14:paraId="1A7EDB55"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Colina</w:t>
            </w:r>
          </w:p>
        </w:tc>
        <w:tc>
          <w:tcPr>
            <w:tcW w:w="860" w:type="pct"/>
            <w:shd w:val="clear" w:color="auto" w:fill="auto"/>
          </w:tcPr>
          <w:p w14:paraId="0FB11443"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176313A7"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9214833</w:t>
            </w:r>
          </w:p>
        </w:tc>
        <w:tc>
          <w:tcPr>
            <w:tcW w:w="944" w:type="pct"/>
            <w:shd w:val="clear" w:color="auto" w:fill="auto"/>
          </w:tcPr>
          <w:p w14:paraId="4EF5A1D1"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404431</w:t>
            </w:r>
          </w:p>
        </w:tc>
      </w:tr>
      <w:tr w:rsidR="00B359F0" w:rsidRPr="00B359F0" w14:paraId="1A3997EA" w14:textId="77777777" w:rsidTr="004C21CD">
        <w:trPr>
          <w:trHeight w:val="216"/>
        </w:trPr>
        <w:tc>
          <w:tcPr>
            <w:tcW w:w="860" w:type="pct"/>
            <w:shd w:val="clear" w:color="auto" w:fill="auto"/>
          </w:tcPr>
          <w:p w14:paraId="00BD1CF2"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24c</w:t>
            </w:r>
          </w:p>
        </w:tc>
        <w:tc>
          <w:tcPr>
            <w:tcW w:w="1270" w:type="pct"/>
            <w:shd w:val="clear" w:color="auto" w:fill="auto"/>
          </w:tcPr>
          <w:p w14:paraId="720C1B25"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Colina</w:t>
            </w:r>
          </w:p>
        </w:tc>
        <w:tc>
          <w:tcPr>
            <w:tcW w:w="860" w:type="pct"/>
            <w:shd w:val="clear" w:color="auto" w:fill="auto"/>
          </w:tcPr>
          <w:p w14:paraId="557A533A"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50D7B5F4"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9173098</w:t>
            </w:r>
          </w:p>
        </w:tc>
        <w:tc>
          <w:tcPr>
            <w:tcW w:w="944" w:type="pct"/>
            <w:shd w:val="clear" w:color="auto" w:fill="auto"/>
          </w:tcPr>
          <w:p w14:paraId="7E6C4254"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407937</w:t>
            </w:r>
          </w:p>
        </w:tc>
      </w:tr>
      <w:tr w:rsidR="00B359F0" w:rsidRPr="00B359F0" w14:paraId="40CDFBF3" w14:textId="77777777" w:rsidTr="004C21CD">
        <w:trPr>
          <w:trHeight w:val="216"/>
        </w:trPr>
        <w:tc>
          <w:tcPr>
            <w:tcW w:w="860" w:type="pct"/>
            <w:shd w:val="clear" w:color="auto" w:fill="auto"/>
          </w:tcPr>
          <w:p w14:paraId="2E85A82D"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25c</w:t>
            </w:r>
          </w:p>
        </w:tc>
        <w:tc>
          <w:tcPr>
            <w:tcW w:w="1270" w:type="pct"/>
            <w:shd w:val="clear" w:color="auto" w:fill="auto"/>
          </w:tcPr>
          <w:p w14:paraId="58919AB7"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Colina</w:t>
            </w:r>
          </w:p>
        </w:tc>
        <w:tc>
          <w:tcPr>
            <w:tcW w:w="860" w:type="pct"/>
            <w:shd w:val="clear" w:color="auto" w:fill="auto"/>
          </w:tcPr>
          <w:p w14:paraId="64E94C8C"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652A908A"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9156182</w:t>
            </w:r>
          </w:p>
        </w:tc>
        <w:tc>
          <w:tcPr>
            <w:tcW w:w="944" w:type="pct"/>
            <w:shd w:val="clear" w:color="auto" w:fill="auto"/>
          </w:tcPr>
          <w:p w14:paraId="2CF7FDBD"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396908</w:t>
            </w:r>
          </w:p>
        </w:tc>
      </w:tr>
      <w:tr w:rsidR="00B359F0" w:rsidRPr="00B359F0" w14:paraId="2A4CECD2" w14:textId="77777777" w:rsidTr="004C21CD">
        <w:trPr>
          <w:trHeight w:val="216"/>
        </w:trPr>
        <w:tc>
          <w:tcPr>
            <w:tcW w:w="860" w:type="pct"/>
            <w:shd w:val="clear" w:color="auto" w:fill="auto"/>
          </w:tcPr>
          <w:p w14:paraId="39476D46"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26c</w:t>
            </w:r>
          </w:p>
        </w:tc>
        <w:tc>
          <w:tcPr>
            <w:tcW w:w="1270" w:type="pct"/>
            <w:shd w:val="clear" w:color="auto" w:fill="auto"/>
          </w:tcPr>
          <w:p w14:paraId="0437E1A9"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Colina</w:t>
            </w:r>
          </w:p>
        </w:tc>
        <w:tc>
          <w:tcPr>
            <w:tcW w:w="860" w:type="pct"/>
            <w:shd w:val="clear" w:color="auto" w:fill="auto"/>
          </w:tcPr>
          <w:p w14:paraId="6ED8D1F4"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0EFB7B60"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9168623</w:t>
            </w:r>
          </w:p>
        </w:tc>
        <w:tc>
          <w:tcPr>
            <w:tcW w:w="944" w:type="pct"/>
            <w:shd w:val="clear" w:color="auto" w:fill="auto"/>
          </w:tcPr>
          <w:p w14:paraId="60B8BD8E"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386548</w:t>
            </w:r>
          </w:p>
        </w:tc>
      </w:tr>
      <w:tr w:rsidR="00B359F0" w:rsidRPr="00B359F0" w14:paraId="66A0E3C9" w14:textId="77777777" w:rsidTr="004C21CD">
        <w:trPr>
          <w:trHeight w:val="216"/>
        </w:trPr>
        <w:tc>
          <w:tcPr>
            <w:tcW w:w="860" w:type="pct"/>
            <w:shd w:val="clear" w:color="auto" w:fill="auto"/>
          </w:tcPr>
          <w:p w14:paraId="6425EDE8"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27c</w:t>
            </w:r>
          </w:p>
        </w:tc>
        <w:tc>
          <w:tcPr>
            <w:tcW w:w="1270" w:type="pct"/>
            <w:shd w:val="clear" w:color="auto" w:fill="auto"/>
          </w:tcPr>
          <w:p w14:paraId="1E24D146"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Colina</w:t>
            </w:r>
          </w:p>
        </w:tc>
        <w:tc>
          <w:tcPr>
            <w:tcW w:w="860" w:type="pct"/>
            <w:shd w:val="clear" w:color="auto" w:fill="auto"/>
          </w:tcPr>
          <w:p w14:paraId="057D24CD"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2CF9930E"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9216603</w:t>
            </w:r>
          </w:p>
        </w:tc>
        <w:tc>
          <w:tcPr>
            <w:tcW w:w="944" w:type="pct"/>
            <w:shd w:val="clear" w:color="auto" w:fill="auto"/>
          </w:tcPr>
          <w:p w14:paraId="7D8B5DF8"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405572</w:t>
            </w:r>
          </w:p>
        </w:tc>
      </w:tr>
      <w:tr w:rsidR="00B359F0" w:rsidRPr="00B359F0" w14:paraId="67ED41B2" w14:textId="77777777" w:rsidTr="004C21CD">
        <w:trPr>
          <w:trHeight w:val="216"/>
        </w:trPr>
        <w:tc>
          <w:tcPr>
            <w:tcW w:w="860" w:type="pct"/>
            <w:shd w:val="clear" w:color="auto" w:fill="auto"/>
          </w:tcPr>
          <w:p w14:paraId="454F770D"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28c</w:t>
            </w:r>
          </w:p>
        </w:tc>
        <w:tc>
          <w:tcPr>
            <w:tcW w:w="1270" w:type="pct"/>
            <w:shd w:val="clear" w:color="auto" w:fill="auto"/>
          </w:tcPr>
          <w:p w14:paraId="1497102E"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Colina</w:t>
            </w:r>
          </w:p>
        </w:tc>
        <w:tc>
          <w:tcPr>
            <w:tcW w:w="860" w:type="pct"/>
            <w:shd w:val="clear" w:color="auto" w:fill="auto"/>
          </w:tcPr>
          <w:p w14:paraId="0254821E"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7F105E5C"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9078975</w:t>
            </w:r>
          </w:p>
        </w:tc>
        <w:tc>
          <w:tcPr>
            <w:tcW w:w="944" w:type="pct"/>
            <w:shd w:val="clear" w:color="auto" w:fill="auto"/>
          </w:tcPr>
          <w:p w14:paraId="3200E8BC"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420412</w:t>
            </w:r>
          </w:p>
        </w:tc>
      </w:tr>
      <w:tr w:rsidR="00B359F0" w:rsidRPr="00B359F0" w14:paraId="4E368006" w14:textId="77777777" w:rsidTr="004C21CD">
        <w:trPr>
          <w:trHeight w:val="216"/>
        </w:trPr>
        <w:tc>
          <w:tcPr>
            <w:tcW w:w="860" w:type="pct"/>
            <w:shd w:val="clear" w:color="auto" w:fill="auto"/>
          </w:tcPr>
          <w:p w14:paraId="13FE3BDC"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29c</w:t>
            </w:r>
          </w:p>
        </w:tc>
        <w:tc>
          <w:tcPr>
            <w:tcW w:w="1270" w:type="pct"/>
            <w:shd w:val="clear" w:color="auto" w:fill="auto"/>
          </w:tcPr>
          <w:p w14:paraId="1B4B1382"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Colina</w:t>
            </w:r>
          </w:p>
        </w:tc>
        <w:tc>
          <w:tcPr>
            <w:tcW w:w="860" w:type="pct"/>
            <w:shd w:val="clear" w:color="auto" w:fill="auto"/>
          </w:tcPr>
          <w:p w14:paraId="2A3818A0"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45158705"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9169944</w:t>
            </w:r>
          </w:p>
        </w:tc>
        <w:tc>
          <w:tcPr>
            <w:tcW w:w="944" w:type="pct"/>
            <w:shd w:val="clear" w:color="auto" w:fill="auto"/>
          </w:tcPr>
          <w:p w14:paraId="65E99CF0"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387991</w:t>
            </w:r>
          </w:p>
        </w:tc>
      </w:tr>
      <w:tr w:rsidR="00B359F0" w:rsidRPr="00B359F0" w14:paraId="589BF41B" w14:textId="77777777" w:rsidTr="004C21CD">
        <w:trPr>
          <w:trHeight w:val="216"/>
        </w:trPr>
        <w:tc>
          <w:tcPr>
            <w:tcW w:w="860" w:type="pct"/>
            <w:shd w:val="clear" w:color="auto" w:fill="auto"/>
          </w:tcPr>
          <w:p w14:paraId="1BDA420B"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2c</w:t>
            </w:r>
          </w:p>
        </w:tc>
        <w:tc>
          <w:tcPr>
            <w:tcW w:w="1270" w:type="pct"/>
            <w:shd w:val="clear" w:color="auto" w:fill="auto"/>
          </w:tcPr>
          <w:p w14:paraId="1F246E00"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Colina</w:t>
            </w:r>
          </w:p>
        </w:tc>
        <w:tc>
          <w:tcPr>
            <w:tcW w:w="860" w:type="pct"/>
            <w:shd w:val="clear" w:color="auto" w:fill="auto"/>
          </w:tcPr>
          <w:p w14:paraId="539CACD9"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3C9FD92C"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9156864</w:t>
            </w:r>
          </w:p>
        </w:tc>
        <w:tc>
          <w:tcPr>
            <w:tcW w:w="944" w:type="pct"/>
            <w:shd w:val="clear" w:color="auto" w:fill="auto"/>
          </w:tcPr>
          <w:p w14:paraId="5B5B4CBE"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411836</w:t>
            </w:r>
          </w:p>
        </w:tc>
      </w:tr>
      <w:tr w:rsidR="00B359F0" w:rsidRPr="00B359F0" w14:paraId="64EAC6D7" w14:textId="77777777" w:rsidTr="004C21CD">
        <w:trPr>
          <w:trHeight w:val="216"/>
        </w:trPr>
        <w:tc>
          <w:tcPr>
            <w:tcW w:w="860" w:type="pct"/>
            <w:shd w:val="clear" w:color="auto" w:fill="auto"/>
          </w:tcPr>
          <w:p w14:paraId="71F09CE7"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30c</w:t>
            </w:r>
          </w:p>
        </w:tc>
        <w:tc>
          <w:tcPr>
            <w:tcW w:w="1270" w:type="pct"/>
            <w:shd w:val="clear" w:color="auto" w:fill="auto"/>
          </w:tcPr>
          <w:p w14:paraId="36C035BE"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Colina</w:t>
            </w:r>
          </w:p>
        </w:tc>
        <w:tc>
          <w:tcPr>
            <w:tcW w:w="860" w:type="pct"/>
            <w:shd w:val="clear" w:color="auto" w:fill="auto"/>
          </w:tcPr>
          <w:p w14:paraId="06DA7C30"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06DAFFD4"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9216825</w:t>
            </w:r>
          </w:p>
        </w:tc>
        <w:tc>
          <w:tcPr>
            <w:tcW w:w="944" w:type="pct"/>
            <w:shd w:val="clear" w:color="auto" w:fill="auto"/>
          </w:tcPr>
          <w:p w14:paraId="1A9518F2"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406963</w:t>
            </w:r>
          </w:p>
        </w:tc>
      </w:tr>
      <w:tr w:rsidR="00B359F0" w:rsidRPr="00B359F0" w14:paraId="6EDBA31D" w14:textId="77777777" w:rsidTr="004C21CD">
        <w:trPr>
          <w:trHeight w:val="216"/>
        </w:trPr>
        <w:tc>
          <w:tcPr>
            <w:tcW w:w="860" w:type="pct"/>
            <w:shd w:val="clear" w:color="auto" w:fill="auto"/>
          </w:tcPr>
          <w:p w14:paraId="1DDB1886"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31c</w:t>
            </w:r>
          </w:p>
        </w:tc>
        <w:tc>
          <w:tcPr>
            <w:tcW w:w="1270" w:type="pct"/>
            <w:shd w:val="clear" w:color="auto" w:fill="auto"/>
          </w:tcPr>
          <w:p w14:paraId="79488E2A"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Colina</w:t>
            </w:r>
          </w:p>
        </w:tc>
        <w:tc>
          <w:tcPr>
            <w:tcW w:w="860" w:type="pct"/>
            <w:shd w:val="clear" w:color="auto" w:fill="auto"/>
          </w:tcPr>
          <w:p w14:paraId="6F82D804"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09A60DEA"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9167901</w:t>
            </w:r>
          </w:p>
        </w:tc>
        <w:tc>
          <w:tcPr>
            <w:tcW w:w="944" w:type="pct"/>
            <w:shd w:val="clear" w:color="auto" w:fill="auto"/>
          </w:tcPr>
          <w:p w14:paraId="4270723F"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387658</w:t>
            </w:r>
          </w:p>
        </w:tc>
      </w:tr>
      <w:tr w:rsidR="00B359F0" w:rsidRPr="00B359F0" w14:paraId="2CA191AF" w14:textId="77777777" w:rsidTr="004C21CD">
        <w:trPr>
          <w:trHeight w:val="216"/>
        </w:trPr>
        <w:tc>
          <w:tcPr>
            <w:tcW w:w="860" w:type="pct"/>
            <w:shd w:val="clear" w:color="auto" w:fill="auto"/>
          </w:tcPr>
          <w:p w14:paraId="7B0D93A1"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32c</w:t>
            </w:r>
          </w:p>
        </w:tc>
        <w:tc>
          <w:tcPr>
            <w:tcW w:w="1270" w:type="pct"/>
            <w:shd w:val="clear" w:color="auto" w:fill="auto"/>
          </w:tcPr>
          <w:p w14:paraId="52E590AE"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Colina</w:t>
            </w:r>
          </w:p>
        </w:tc>
        <w:tc>
          <w:tcPr>
            <w:tcW w:w="860" w:type="pct"/>
            <w:shd w:val="clear" w:color="auto" w:fill="auto"/>
          </w:tcPr>
          <w:p w14:paraId="4BEC5387"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444D4699"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9155231</w:t>
            </w:r>
          </w:p>
        </w:tc>
        <w:tc>
          <w:tcPr>
            <w:tcW w:w="944" w:type="pct"/>
            <w:shd w:val="clear" w:color="auto" w:fill="auto"/>
          </w:tcPr>
          <w:p w14:paraId="639A2C47"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412436</w:t>
            </w:r>
          </w:p>
        </w:tc>
      </w:tr>
      <w:tr w:rsidR="00B359F0" w:rsidRPr="00B359F0" w14:paraId="589A7AA5" w14:textId="77777777" w:rsidTr="004C21CD">
        <w:trPr>
          <w:trHeight w:val="216"/>
        </w:trPr>
        <w:tc>
          <w:tcPr>
            <w:tcW w:w="860" w:type="pct"/>
            <w:shd w:val="clear" w:color="auto" w:fill="auto"/>
          </w:tcPr>
          <w:p w14:paraId="4D5EC402"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33c</w:t>
            </w:r>
          </w:p>
        </w:tc>
        <w:tc>
          <w:tcPr>
            <w:tcW w:w="1270" w:type="pct"/>
            <w:shd w:val="clear" w:color="auto" w:fill="auto"/>
          </w:tcPr>
          <w:p w14:paraId="47926DF9"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Colina</w:t>
            </w:r>
          </w:p>
        </w:tc>
        <w:tc>
          <w:tcPr>
            <w:tcW w:w="860" w:type="pct"/>
            <w:shd w:val="clear" w:color="auto" w:fill="auto"/>
          </w:tcPr>
          <w:p w14:paraId="5791BCDA"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0D06D768"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9088492</w:t>
            </w:r>
          </w:p>
        </w:tc>
        <w:tc>
          <w:tcPr>
            <w:tcW w:w="944" w:type="pct"/>
            <w:shd w:val="clear" w:color="auto" w:fill="auto"/>
          </w:tcPr>
          <w:p w14:paraId="5A826CF3"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424410</w:t>
            </w:r>
          </w:p>
        </w:tc>
      </w:tr>
      <w:tr w:rsidR="00B359F0" w:rsidRPr="00B359F0" w14:paraId="39AD1FE7" w14:textId="77777777" w:rsidTr="004C21CD">
        <w:trPr>
          <w:trHeight w:val="216"/>
        </w:trPr>
        <w:tc>
          <w:tcPr>
            <w:tcW w:w="860" w:type="pct"/>
            <w:shd w:val="clear" w:color="auto" w:fill="auto"/>
          </w:tcPr>
          <w:p w14:paraId="395FFA03"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3c</w:t>
            </w:r>
          </w:p>
        </w:tc>
        <w:tc>
          <w:tcPr>
            <w:tcW w:w="1270" w:type="pct"/>
            <w:shd w:val="clear" w:color="auto" w:fill="auto"/>
          </w:tcPr>
          <w:p w14:paraId="32071869"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Colina</w:t>
            </w:r>
          </w:p>
        </w:tc>
        <w:tc>
          <w:tcPr>
            <w:tcW w:w="860" w:type="pct"/>
            <w:shd w:val="clear" w:color="auto" w:fill="auto"/>
          </w:tcPr>
          <w:p w14:paraId="55404D62"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1EE58F41"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9156055</w:t>
            </w:r>
          </w:p>
        </w:tc>
        <w:tc>
          <w:tcPr>
            <w:tcW w:w="944" w:type="pct"/>
            <w:shd w:val="clear" w:color="auto" w:fill="auto"/>
          </w:tcPr>
          <w:p w14:paraId="67B5849B"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396296</w:t>
            </w:r>
          </w:p>
        </w:tc>
      </w:tr>
      <w:tr w:rsidR="00B359F0" w:rsidRPr="00B359F0" w14:paraId="50C7A4EB" w14:textId="77777777" w:rsidTr="004C21CD">
        <w:trPr>
          <w:trHeight w:val="216"/>
        </w:trPr>
        <w:tc>
          <w:tcPr>
            <w:tcW w:w="860" w:type="pct"/>
            <w:shd w:val="clear" w:color="auto" w:fill="auto"/>
          </w:tcPr>
          <w:p w14:paraId="41ADA27B"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4c</w:t>
            </w:r>
          </w:p>
        </w:tc>
        <w:tc>
          <w:tcPr>
            <w:tcW w:w="1270" w:type="pct"/>
            <w:shd w:val="clear" w:color="auto" w:fill="auto"/>
          </w:tcPr>
          <w:p w14:paraId="3D3F200D"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Colina</w:t>
            </w:r>
          </w:p>
        </w:tc>
        <w:tc>
          <w:tcPr>
            <w:tcW w:w="860" w:type="pct"/>
            <w:shd w:val="clear" w:color="auto" w:fill="auto"/>
          </w:tcPr>
          <w:p w14:paraId="39BD649F"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31C9EFB2"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9152794</w:t>
            </w:r>
          </w:p>
        </w:tc>
        <w:tc>
          <w:tcPr>
            <w:tcW w:w="944" w:type="pct"/>
            <w:shd w:val="clear" w:color="auto" w:fill="auto"/>
          </w:tcPr>
          <w:p w14:paraId="2AFD4187"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402610</w:t>
            </w:r>
          </w:p>
        </w:tc>
      </w:tr>
      <w:tr w:rsidR="00B359F0" w:rsidRPr="00B359F0" w14:paraId="253F2C99" w14:textId="77777777" w:rsidTr="004C21CD">
        <w:trPr>
          <w:trHeight w:val="216"/>
        </w:trPr>
        <w:tc>
          <w:tcPr>
            <w:tcW w:w="860" w:type="pct"/>
            <w:shd w:val="clear" w:color="auto" w:fill="auto"/>
          </w:tcPr>
          <w:p w14:paraId="160EB326"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5c</w:t>
            </w:r>
          </w:p>
        </w:tc>
        <w:tc>
          <w:tcPr>
            <w:tcW w:w="1270" w:type="pct"/>
            <w:shd w:val="clear" w:color="auto" w:fill="auto"/>
          </w:tcPr>
          <w:p w14:paraId="4CFB823C"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Colina</w:t>
            </w:r>
          </w:p>
        </w:tc>
        <w:tc>
          <w:tcPr>
            <w:tcW w:w="860" w:type="pct"/>
            <w:shd w:val="clear" w:color="auto" w:fill="auto"/>
          </w:tcPr>
          <w:p w14:paraId="67C011EF"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4E7CEB5E"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9155271</w:t>
            </w:r>
          </w:p>
        </w:tc>
        <w:tc>
          <w:tcPr>
            <w:tcW w:w="944" w:type="pct"/>
            <w:shd w:val="clear" w:color="auto" w:fill="auto"/>
          </w:tcPr>
          <w:p w14:paraId="295E646B"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397364</w:t>
            </w:r>
          </w:p>
        </w:tc>
      </w:tr>
      <w:tr w:rsidR="00B359F0" w:rsidRPr="00B359F0" w14:paraId="2656550F" w14:textId="77777777" w:rsidTr="004C21CD">
        <w:trPr>
          <w:trHeight w:val="216"/>
        </w:trPr>
        <w:tc>
          <w:tcPr>
            <w:tcW w:w="860" w:type="pct"/>
            <w:shd w:val="clear" w:color="auto" w:fill="auto"/>
          </w:tcPr>
          <w:p w14:paraId="039EA741"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7c</w:t>
            </w:r>
          </w:p>
        </w:tc>
        <w:tc>
          <w:tcPr>
            <w:tcW w:w="1270" w:type="pct"/>
            <w:shd w:val="clear" w:color="auto" w:fill="auto"/>
          </w:tcPr>
          <w:p w14:paraId="78830888"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Colina</w:t>
            </w:r>
          </w:p>
        </w:tc>
        <w:tc>
          <w:tcPr>
            <w:tcW w:w="860" w:type="pct"/>
            <w:shd w:val="clear" w:color="auto" w:fill="auto"/>
          </w:tcPr>
          <w:p w14:paraId="55EB31C8"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3AE1A08B"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9234403</w:t>
            </w:r>
          </w:p>
        </w:tc>
        <w:tc>
          <w:tcPr>
            <w:tcW w:w="944" w:type="pct"/>
            <w:shd w:val="clear" w:color="auto" w:fill="auto"/>
          </w:tcPr>
          <w:p w14:paraId="7CD8DAFF"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460028</w:t>
            </w:r>
          </w:p>
        </w:tc>
      </w:tr>
      <w:tr w:rsidR="00B359F0" w:rsidRPr="00B359F0" w14:paraId="346B7943" w14:textId="77777777" w:rsidTr="004C21CD">
        <w:trPr>
          <w:trHeight w:val="216"/>
        </w:trPr>
        <w:tc>
          <w:tcPr>
            <w:tcW w:w="860" w:type="pct"/>
            <w:shd w:val="clear" w:color="auto" w:fill="auto"/>
          </w:tcPr>
          <w:p w14:paraId="5909F3FE"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8c</w:t>
            </w:r>
          </w:p>
        </w:tc>
        <w:tc>
          <w:tcPr>
            <w:tcW w:w="1270" w:type="pct"/>
            <w:shd w:val="clear" w:color="auto" w:fill="auto"/>
          </w:tcPr>
          <w:p w14:paraId="6DE2456A"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Colina</w:t>
            </w:r>
          </w:p>
        </w:tc>
        <w:tc>
          <w:tcPr>
            <w:tcW w:w="860" w:type="pct"/>
            <w:shd w:val="clear" w:color="auto" w:fill="auto"/>
          </w:tcPr>
          <w:p w14:paraId="1C8DF42A"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0CDC9E17"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9155825</w:t>
            </w:r>
          </w:p>
        </w:tc>
        <w:tc>
          <w:tcPr>
            <w:tcW w:w="944" w:type="pct"/>
            <w:shd w:val="clear" w:color="auto" w:fill="auto"/>
          </w:tcPr>
          <w:p w14:paraId="06A99FFE"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410654</w:t>
            </w:r>
          </w:p>
        </w:tc>
      </w:tr>
      <w:tr w:rsidR="00B359F0" w:rsidRPr="00B359F0" w14:paraId="1EF81532" w14:textId="77777777" w:rsidTr="004C21CD">
        <w:trPr>
          <w:trHeight w:val="216"/>
        </w:trPr>
        <w:tc>
          <w:tcPr>
            <w:tcW w:w="860" w:type="pct"/>
            <w:shd w:val="clear" w:color="auto" w:fill="auto"/>
          </w:tcPr>
          <w:p w14:paraId="1A17DCB4"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9c</w:t>
            </w:r>
          </w:p>
        </w:tc>
        <w:tc>
          <w:tcPr>
            <w:tcW w:w="1270" w:type="pct"/>
            <w:shd w:val="clear" w:color="auto" w:fill="auto"/>
          </w:tcPr>
          <w:p w14:paraId="207AA54F"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Colina</w:t>
            </w:r>
          </w:p>
        </w:tc>
        <w:tc>
          <w:tcPr>
            <w:tcW w:w="860" w:type="pct"/>
            <w:shd w:val="clear" w:color="auto" w:fill="auto"/>
          </w:tcPr>
          <w:p w14:paraId="1C2478DB"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3E3D2307"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9154880</w:t>
            </w:r>
          </w:p>
        </w:tc>
        <w:tc>
          <w:tcPr>
            <w:tcW w:w="944" w:type="pct"/>
            <w:shd w:val="clear" w:color="auto" w:fill="auto"/>
          </w:tcPr>
          <w:p w14:paraId="4A75A998"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401933</w:t>
            </w:r>
          </w:p>
        </w:tc>
      </w:tr>
      <w:tr w:rsidR="00B359F0" w:rsidRPr="00B359F0" w14:paraId="6F2285E9" w14:textId="77777777" w:rsidTr="004C21CD">
        <w:trPr>
          <w:trHeight w:val="216"/>
        </w:trPr>
        <w:tc>
          <w:tcPr>
            <w:tcW w:w="860" w:type="pct"/>
            <w:shd w:val="clear" w:color="auto" w:fill="auto"/>
          </w:tcPr>
          <w:p w14:paraId="2E51E500"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12m</w:t>
            </w:r>
          </w:p>
        </w:tc>
        <w:tc>
          <w:tcPr>
            <w:tcW w:w="1270" w:type="pct"/>
            <w:shd w:val="clear" w:color="auto" w:fill="auto"/>
          </w:tcPr>
          <w:p w14:paraId="16CAEF91"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Colina alta</w:t>
            </w:r>
          </w:p>
        </w:tc>
        <w:tc>
          <w:tcPr>
            <w:tcW w:w="860" w:type="pct"/>
            <w:shd w:val="clear" w:color="auto" w:fill="auto"/>
          </w:tcPr>
          <w:p w14:paraId="02555ADB"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1F8B3A7C"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9218658</w:t>
            </w:r>
          </w:p>
        </w:tc>
        <w:tc>
          <w:tcPr>
            <w:tcW w:w="944" w:type="pct"/>
            <w:shd w:val="clear" w:color="auto" w:fill="auto"/>
          </w:tcPr>
          <w:p w14:paraId="3B4F5FFF"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389881</w:t>
            </w:r>
          </w:p>
        </w:tc>
      </w:tr>
      <w:tr w:rsidR="00B359F0" w:rsidRPr="00B359F0" w14:paraId="75606A71" w14:textId="77777777" w:rsidTr="004C21CD">
        <w:trPr>
          <w:trHeight w:val="216"/>
        </w:trPr>
        <w:tc>
          <w:tcPr>
            <w:tcW w:w="860" w:type="pct"/>
            <w:shd w:val="clear" w:color="auto" w:fill="auto"/>
          </w:tcPr>
          <w:p w14:paraId="1A783867"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23c</w:t>
            </w:r>
          </w:p>
        </w:tc>
        <w:tc>
          <w:tcPr>
            <w:tcW w:w="1270" w:type="pct"/>
            <w:shd w:val="clear" w:color="auto" w:fill="auto"/>
          </w:tcPr>
          <w:p w14:paraId="11188B88"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Colina media</w:t>
            </w:r>
          </w:p>
        </w:tc>
        <w:tc>
          <w:tcPr>
            <w:tcW w:w="860" w:type="pct"/>
            <w:shd w:val="clear" w:color="auto" w:fill="auto"/>
          </w:tcPr>
          <w:p w14:paraId="75AD9826"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1FB2EF67"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9216841</w:t>
            </w:r>
          </w:p>
        </w:tc>
        <w:tc>
          <w:tcPr>
            <w:tcW w:w="944" w:type="pct"/>
            <w:shd w:val="clear" w:color="auto" w:fill="auto"/>
          </w:tcPr>
          <w:p w14:paraId="2E97172A"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398786</w:t>
            </w:r>
          </w:p>
        </w:tc>
      </w:tr>
      <w:tr w:rsidR="00B359F0" w:rsidRPr="00B359F0" w14:paraId="1784C56C" w14:textId="77777777" w:rsidTr="004C21CD">
        <w:trPr>
          <w:trHeight w:val="216"/>
        </w:trPr>
        <w:tc>
          <w:tcPr>
            <w:tcW w:w="860" w:type="pct"/>
            <w:shd w:val="clear" w:color="auto" w:fill="auto"/>
          </w:tcPr>
          <w:p w14:paraId="0EE05622"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6C</w:t>
            </w:r>
          </w:p>
        </w:tc>
        <w:tc>
          <w:tcPr>
            <w:tcW w:w="1270" w:type="pct"/>
            <w:shd w:val="clear" w:color="auto" w:fill="auto"/>
          </w:tcPr>
          <w:p w14:paraId="4F550B2D"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Colina media</w:t>
            </w:r>
          </w:p>
        </w:tc>
        <w:tc>
          <w:tcPr>
            <w:tcW w:w="860" w:type="pct"/>
            <w:shd w:val="clear" w:color="auto" w:fill="auto"/>
          </w:tcPr>
          <w:p w14:paraId="0C9A995D"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21FA3A5C"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9216349</w:t>
            </w:r>
          </w:p>
        </w:tc>
        <w:tc>
          <w:tcPr>
            <w:tcW w:w="944" w:type="pct"/>
            <w:shd w:val="clear" w:color="auto" w:fill="auto"/>
          </w:tcPr>
          <w:p w14:paraId="179DB065"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398739</w:t>
            </w:r>
          </w:p>
        </w:tc>
      </w:tr>
      <w:tr w:rsidR="00B359F0" w:rsidRPr="00B359F0" w14:paraId="4254D0E7" w14:textId="77777777" w:rsidTr="004C21CD">
        <w:trPr>
          <w:trHeight w:val="216"/>
        </w:trPr>
        <w:tc>
          <w:tcPr>
            <w:tcW w:w="860" w:type="pct"/>
            <w:shd w:val="clear" w:color="auto" w:fill="auto"/>
          </w:tcPr>
          <w:p w14:paraId="5B967296"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1h</w:t>
            </w:r>
          </w:p>
        </w:tc>
        <w:tc>
          <w:tcPr>
            <w:tcW w:w="1270" w:type="pct"/>
            <w:shd w:val="clear" w:color="auto" w:fill="auto"/>
          </w:tcPr>
          <w:p w14:paraId="35B6C0BB"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Humedal</w:t>
            </w:r>
          </w:p>
        </w:tc>
        <w:tc>
          <w:tcPr>
            <w:tcW w:w="860" w:type="pct"/>
            <w:shd w:val="clear" w:color="auto" w:fill="auto"/>
          </w:tcPr>
          <w:p w14:paraId="3F0C906A"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600CFB1D"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9135654</w:t>
            </w:r>
          </w:p>
        </w:tc>
        <w:tc>
          <w:tcPr>
            <w:tcW w:w="944" w:type="pct"/>
            <w:shd w:val="clear" w:color="auto" w:fill="auto"/>
          </w:tcPr>
          <w:p w14:paraId="6D0A61BF"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355625</w:t>
            </w:r>
          </w:p>
        </w:tc>
      </w:tr>
      <w:tr w:rsidR="00B359F0" w:rsidRPr="00B359F0" w14:paraId="4F8B6DE1" w14:textId="77777777" w:rsidTr="004C21CD">
        <w:trPr>
          <w:trHeight w:val="216"/>
        </w:trPr>
        <w:tc>
          <w:tcPr>
            <w:tcW w:w="860" w:type="pct"/>
            <w:shd w:val="clear" w:color="auto" w:fill="auto"/>
          </w:tcPr>
          <w:p w14:paraId="4ADEF2C7"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2h</w:t>
            </w:r>
          </w:p>
        </w:tc>
        <w:tc>
          <w:tcPr>
            <w:tcW w:w="1270" w:type="pct"/>
            <w:shd w:val="clear" w:color="auto" w:fill="auto"/>
          </w:tcPr>
          <w:p w14:paraId="6614935C"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Humedal</w:t>
            </w:r>
          </w:p>
        </w:tc>
        <w:tc>
          <w:tcPr>
            <w:tcW w:w="860" w:type="pct"/>
            <w:shd w:val="clear" w:color="auto" w:fill="auto"/>
          </w:tcPr>
          <w:p w14:paraId="3E660CCF"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6C06399D"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9136466</w:t>
            </w:r>
          </w:p>
        </w:tc>
        <w:tc>
          <w:tcPr>
            <w:tcW w:w="944" w:type="pct"/>
            <w:shd w:val="clear" w:color="auto" w:fill="auto"/>
          </w:tcPr>
          <w:p w14:paraId="45DD22C3"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355328</w:t>
            </w:r>
          </w:p>
        </w:tc>
      </w:tr>
      <w:tr w:rsidR="00B359F0" w:rsidRPr="00B359F0" w14:paraId="087007B6" w14:textId="77777777" w:rsidTr="004C21CD">
        <w:trPr>
          <w:trHeight w:val="216"/>
        </w:trPr>
        <w:tc>
          <w:tcPr>
            <w:tcW w:w="860" w:type="pct"/>
            <w:shd w:val="clear" w:color="auto" w:fill="auto"/>
          </w:tcPr>
          <w:p w14:paraId="33031ED1"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3h</w:t>
            </w:r>
          </w:p>
        </w:tc>
        <w:tc>
          <w:tcPr>
            <w:tcW w:w="1270" w:type="pct"/>
            <w:shd w:val="clear" w:color="auto" w:fill="auto"/>
          </w:tcPr>
          <w:p w14:paraId="19C1F5BF"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Humedal</w:t>
            </w:r>
          </w:p>
        </w:tc>
        <w:tc>
          <w:tcPr>
            <w:tcW w:w="860" w:type="pct"/>
            <w:shd w:val="clear" w:color="auto" w:fill="auto"/>
          </w:tcPr>
          <w:p w14:paraId="40FD4E3E"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50AF80A8"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9129481</w:t>
            </w:r>
          </w:p>
        </w:tc>
        <w:tc>
          <w:tcPr>
            <w:tcW w:w="944" w:type="pct"/>
            <w:shd w:val="clear" w:color="auto" w:fill="auto"/>
          </w:tcPr>
          <w:p w14:paraId="77E78897"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357883</w:t>
            </w:r>
          </w:p>
        </w:tc>
      </w:tr>
      <w:tr w:rsidR="00B359F0" w:rsidRPr="00B359F0" w14:paraId="3E2244BA" w14:textId="77777777" w:rsidTr="004C21CD">
        <w:trPr>
          <w:trHeight w:val="216"/>
        </w:trPr>
        <w:tc>
          <w:tcPr>
            <w:tcW w:w="860" w:type="pct"/>
            <w:shd w:val="clear" w:color="auto" w:fill="auto"/>
          </w:tcPr>
          <w:p w14:paraId="4CE49886"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4h</w:t>
            </w:r>
          </w:p>
        </w:tc>
        <w:tc>
          <w:tcPr>
            <w:tcW w:w="1270" w:type="pct"/>
            <w:shd w:val="clear" w:color="auto" w:fill="auto"/>
          </w:tcPr>
          <w:p w14:paraId="78BC2A7D"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Humedal</w:t>
            </w:r>
          </w:p>
        </w:tc>
        <w:tc>
          <w:tcPr>
            <w:tcW w:w="860" w:type="pct"/>
            <w:shd w:val="clear" w:color="auto" w:fill="auto"/>
          </w:tcPr>
          <w:p w14:paraId="65B6E722"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34CDE895"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9127725</w:t>
            </w:r>
          </w:p>
        </w:tc>
        <w:tc>
          <w:tcPr>
            <w:tcW w:w="944" w:type="pct"/>
            <w:shd w:val="clear" w:color="auto" w:fill="auto"/>
          </w:tcPr>
          <w:p w14:paraId="5A605ED0"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356818</w:t>
            </w:r>
          </w:p>
        </w:tc>
      </w:tr>
      <w:tr w:rsidR="00B359F0" w:rsidRPr="00B359F0" w14:paraId="2255A983" w14:textId="77777777" w:rsidTr="004C21CD">
        <w:trPr>
          <w:trHeight w:val="216"/>
        </w:trPr>
        <w:tc>
          <w:tcPr>
            <w:tcW w:w="860" w:type="pct"/>
            <w:shd w:val="clear" w:color="auto" w:fill="auto"/>
          </w:tcPr>
          <w:p w14:paraId="43B37461"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5h</w:t>
            </w:r>
          </w:p>
        </w:tc>
        <w:tc>
          <w:tcPr>
            <w:tcW w:w="1270" w:type="pct"/>
            <w:shd w:val="clear" w:color="auto" w:fill="auto"/>
          </w:tcPr>
          <w:p w14:paraId="56847ACA"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Humedal</w:t>
            </w:r>
          </w:p>
        </w:tc>
        <w:tc>
          <w:tcPr>
            <w:tcW w:w="860" w:type="pct"/>
            <w:shd w:val="clear" w:color="auto" w:fill="auto"/>
          </w:tcPr>
          <w:p w14:paraId="33677126"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226C8983"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9134705</w:t>
            </w:r>
          </w:p>
        </w:tc>
        <w:tc>
          <w:tcPr>
            <w:tcW w:w="944" w:type="pct"/>
            <w:shd w:val="clear" w:color="auto" w:fill="auto"/>
          </w:tcPr>
          <w:p w14:paraId="38E41DBD"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353670</w:t>
            </w:r>
          </w:p>
        </w:tc>
      </w:tr>
      <w:tr w:rsidR="00B359F0" w:rsidRPr="00B359F0" w14:paraId="0831B493" w14:textId="77777777" w:rsidTr="004C21CD">
        <w:trPr>
          <w:trHeight w:val="216"/>
        </w:trPr>
        <w:tc>
          <w:tcPr>
            <w:tcW w:w="860" w:type="pct"/>
            <w:shd w:val="clear" w:color="auto" w:fill="auto"/>
          </w:tcPr>
          <w:p w14:paraId="4B54D5DD"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10m</w:t>
            </w:r>
          </w:p>
        </w:tc>
        <w:tc>
          <w:tcPr>
            <w:tcW w:w="1270" w:type="pct"/>
            <w:shd w:val="clear" w:color="auto" w:fill="auto"/>
          </w:tcPr>
          <w:p w14:paraId="109D5FDF"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Montaña</w:t>
            </w:r>
          </w:p>
        </w:tc>
        <w:tc>
          <w:tcPr>
            <w:tcW w:w="860" w:type="pct"/>
            <w:shd w:val="clear" w:color="auto" w:fill="auto"/>
          </w:tcPr>
          <w:p w14:paraId="0073A6A9"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6FCD6128"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9112701</w:t>
            </w:r>
          </w:p>
        </w:tc>
        <w:tc>
          <w:tcPr>
            <w:tcW w:w="944" w:type="pct"/>
            <w:shd w:val="clear" w:color="auto" w:fill="auto"/>
          </w:tcPr>
          <w:p w14:paraId="35152B7A"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342698</w:t>
            </w:r>
          </w:p>
        </w:tc>
      </w:tr>
      <w:tr w:rsidR="00B359F0" w:rsidRPr="00B359F0" w14:paraId="299B6B81" w14:textId="77777777" w:rsidTr="004C21CD">
        <w:trPr>
          <w:trHeight w:val="216"/>
        </w:trPr>
        <w:tc>
          <w:tcPr>
            <w:tcW w:w="860" w:type="pct"/>
            <w:shd w:val="clear" w:color="auto" w:fill="auto"/>
          </w:tcPr>
          <w:p w14:paraId="75E9294A"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11m</w:t>
            </w:r>
          </w:p>
        </w:tc>
        <w:tc>
          <w:tcPr>
            <w:tcW w:w="1270" w:type="pct"/>
            <w:shd w:val="clear" w:color="auto" w:fill="auto"/>
          </w:tcPr>
          <w:p w14:paraId="0CE1FD70"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Montaña</w:t>
            </w:r>
          </w:p>
        </w:tc>
        <w:tc>
          <w:tcPr>
            <w:tcW w:w="860" w:type="pct"/>
            <w:shd w:val="clear" w:color="auto" w:fill="auto"/>
          </w:tcPr>
          <w:p w14:paraId="54C46769"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0DC00A0E"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9138756</w:t>
            </w:r>
          </w:p>
        </w:tc>
        <w:tc>
          <w:tcPr>
            <w:tcW w:w="944" w:type="pct"/>
            <w:shd w:val="clear" w:color="auto" w:fill="auto"/>
          </w:tcPr>
          <w:p w14:paraId="1B4E6593"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330325</w:t>
            </w:r>
          </w:p>
        </w:tc>
      </w:tr>
      <w:tr w:rsidR="00B359F0" w:rsidRPr="00B359F0" w14:paraId="626DEA35" w14:textId="77777777" w:rsidTr="004C21CD">
        <w:trPr>
          <w:trHeight w:val="216"/>
        </w:trPr>
        <w:tc>
          <w:tcPr>
            <w:tcW w:w="860" w:type="pct"/>
            <w:shd w:val="clear" w:color="auto" w:fill="auto"/>
          </w:tcPr>
          <w:p w14:paraId="4A78090E"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13m</w:t>
            </w:r>
          </w:p>
        </w:tc>
        <w:tc>
          <w:tcPr>
            <w:tcW w:w="1270" w:type="pct"/>
            <w:shd w:val="clear" w:color="auto" w:fill="auto"/>
          </w:tcPr>
          <w:p w14:paraId="7A004C14"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Montaña</w:t>
            </w:r>
          </w:p>
        </w:tc>
        <w:tc>
          <w:tcPr>
            <w:tcW w:w="860" w:type="pct"/>
            <w:shd w:val="clear" w:color="auto" w:fill="auto"/>
          </w:tcPr>
          <w:p w14:paraId="78738DFA"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041AB3A0"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9094698</w:t>
            </w:r>
          </w:p>
        </w:tc>
        <w:tc>
          <w:tcPr>
            <w:tcW w:w="944" w:type="pct"/>
            <w:shd w:val="clear" w:color="auto" w:fill="auto"/>
          </w:tcPr>
          <w:p w14:paraId="0F69A1B9"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366911</w:t>
            </w:r>
          </w:p>
        </w:tc>
      </w:tr>
      <w:tr w:rsidR="00B359F0" w:rsidRPr="00B359F0" w14:paraId="4FE94B6A" w14:textId="77777777" w:rsidTr="004C21CD">
        <w:trPr>
          <w:trHeight w:val="216"/>
        </w:trPr>
        <w:tc>
          <w:tcPr>
            <w:tcW w:w="860" w:type="pct"/>
            <w:shd w:val="clear" w:color="auto" w:fill="auto"/>
          </w:tcPr>
          <w:p w14:paraId="2DBECF58"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14m</w:t>
            </w:r>
          </w:p>
        </w:tc>
        <w:tc>
          <w:tcPr>
            <w:tcW w:w="1270" w:type="pct"/>
            <w:shd w:val="clear" w:color="auto" w:fill="auto"/>
          </w:tcPr>
          <w:p w14:paraId="0C251F84"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Montaña</w:t>
            </w:r>
          </w:p>
        </w:tc>
        <w:tc>
          <w:tcPr>
            <w:tcW w:w="860" w:type="pct"/>
            <w:shd w:val="clear" w:color="auto" w:fill="auto"/>
          </w:tcPr>
          <w:p w14:paraId="0736B571"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58DB6327"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9138564</w:t>
            </w:r>
          </w:p>
        </w:tc>
        <w:tc>
          <w:tcPr>
            <w:tcW w:w="944" w:type="pct"/>
            <w:shd w:val="clear" w:color="auto" w:fill="auto"/>
          </w:tcPr>
          <w:p w14:paraId="7377A45C"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328786</w:t>
            </w:r>
          </w:p>
        </w:tc>
      </w:tr>
      <w:tr w:rsidR="00B359F0" w:rsidRPr="00B359F0" w14:paraId="651CC769" w14:textId="77777777" w:rsidTr="004C21CD">
        <w:trPr>
          <w:trHeight w:val="216"/>
        </w:trPr>
        <w:tc>
          <w:tcPr>
            <w:tcW w:w="860" w:type="pct"/>
            <w:shd w:val="clear" w:color="auto" w:fill="auto"/>
          </w:tcPr>
          <w:p w14:paraId="43FF1439"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15m</w:t>
            </w:r>
          </w:p>
        </w:tc>
        <w:tc>
          <w:tcPr>
            <w:tcW w:w="1270" w:type="pct"/>
            <w:shd w:val="clear" w:color="auto" w:fill="auto"/>
          </w:tcPr>
          <w:p w14:paraId="2BB7AC12"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Montaña</w:t>
            </w:r>
          </w:p>
        </w:tc>
        <w:tc>
          <w:tcPr>
            <w:tcW w:w="860" w:type="pct"/>
            <w:shd w:val="clear" w:color="auto" w:fill="auto"/>
          </w:tcPr>
          <w:p w14:paraId="4050EE74"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7BD8AFA7"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90826570</w:t>
            </w:r>
          </w:p>
        </w:tc>
        <w:tc>
          <w:tcPr>
            <w:tcW w:w="944" w:type="pct"/>
            <w:shd w:val="clear" w:color="auto" w:fill="auto"/>
          </w:tcPr>
          <w:p w14:paraId="42D79FDD"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371230</w:t>
            </w:r>
          </w:p>
        </w:tc>
      </w:tr>
      <w:tr w:rsidR="00B359F0" w:rsidRPr="00B359F0" w14:paraId="749667D9" w14:textId="77777777" w:rsidTr="004C21CD">
        <w:trPr>
          <w:trHeight w:val="216"/>
        </w:trPr>
        <w:tc>
          <w:tcPr>
            <w:tcW w:w="860" w:type="pct"/>
            <w:shd w:val="clear" w:color="auto" w:fill="auto"/>
          </w:tcPr>
          <w:p w14:paraId="1C1AF717"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16m</w:t>
            </w:r>
          </w:p>
        </w:tc>
        <w:tc>
          <w:tcPr>
            <w:tcW w:w="1270" w:type="pct"/>
            <w:shd w:val="clear" w:color="auto" w:fill="auto"/>
          </w:tcPr>
          <w:p w14:paraId="5185EF11"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Montaña</w:t>
            </w:r>
          </w:p>
        </w:tc>
        <w:tc>
          <w:tcPr>
            <w:tcW w:w="860" w:type="pct"/>
            <w:shd w:val="clear" w:color="auto" w:fill="auto"/>
          </w:tcPr>
          <w:p w14:paraId="1A31447B"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6F1CEC56"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9113536</w:t>
            </w:r>
          </w:p>
        </w:tc>
        <w:tc>
          <w:tcPr>
            <w:tcW w:w="944" w:type="pct"/>
            <w:shd w:val="clear" w:color="auto" w:fill="auto"/>
          </w:tcPr>
          <w:p w14:paraId="43A38E49"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341834</w:t>
            </w:r>
          </w:p>
        </w:tc>
      </w:tr>
      <w:tr w:rsidR="00B359F0" w:rsidRPr="00B359F0" w14:paraId="3DF5EF6A" w14:textId="77777777" w:rsidTr="004C21CD">
        <w:trPr>
          <w:trHeight w:val="216"/>
        </w:trPr>
        <w:tc>
          <w:tcPr>
            <w:tcW w:w="860" w:type="pct"/>
            <w:shd w:val="clear" w:color="auto" w:fill="auto"/>
          </w:tcPr>
          <w:p w14:paraId="491AEE29"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17m</w:t>
            </w:r>
          </w:p>
        </w:tc>
        <w:tc>
          <w:tcPr>
            <w:tcW w:w="1270" w:type="pct"/>
            <w:shd w:val="clear" w:color="auto" w:fill="auto"/>
          </w:tcPr>
          <w:p w14:paraId="292F7E53"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Montaña</w:t>
            </w:r>
          </w:p>
        </w:tc>
        <w:tc>
          <w:tcPr>
            <w:tcW w:w="860" w:type="pct"/>
            <w:shd w:val="clear" w:color="auto" w:fill="auto"/>
          </w:tcPr>
          <w:p w14:paraId="1E0E116B"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1CBEF27E"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9138568</w:t>
            </w:r>
          </w:p>
        </w:tc>
        <w:tc>
          <w:tcPr>
            <w:tcW w:w="944" w:type="pct"/>
            <w:shd w:val="clear" w:color="auto" w:fill="auto"/>
          </w:tcPr>
          <w:p w14:paraId="64697D39"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329718</w:t>
            </w:r>
          </w:p>
        </w:tc>
      </w:tr>
      <w:tr w:rsidR="00B359F0" w:rsidRPr="00B359F0" w14:paraId="1A3520BC" w14:textId="77777777" w:rsidTr="004C21CD">
        <w:trPr>
          <w:trHeight w:val="216"/>
        </w:trPr>
        <w:tc>
          <w:tcPr>
            <w:tcW w:w="860" w:type="pct"/>
            <w:shd w:val="clear" w:color="auto" w:fill="auto"/>
          </w:tcPr>
          <w:p w14:paraId="1EEE8B14"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18m</w:t>
            </w:r>
          </w:p>
        </w:tc>
        <w:tc>
          <w:tcPr>
            <w:tcW w:w="1270" w:type="pct"/>
            <w:shd w:val="clear" w:color="auto" w:fill="auto"/>
          </w:tcPr>
          <w:p w14:paraId="405A4260"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Montaña</w:t>
            </w:r>
          </w:p>
        </w:tc>
        <w:tc>
          <w:tcPr>
            <w:tcW w:w="860" w:type="pct"/>
            <w:shd w:val="clear" w:color="auto" w:fill="auto"/>
          </w:tcPr>
          <w:p w14:paraId="61B13AFC"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6730B4C7"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9095511</w:t>
            </w:r>
          </w:p>
        </w:tc>
        <w:tc>
          <w:tcPr>
            <w:tcW w:w="944" w:type="pct"/>
            <w:shd w:val="clear" w:color="auto" w:fill="auto"/>
          </w:tcPr>
          <w:p w14:paraId="52943153"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366352</w:t>
            </w:r>
          </w:p>
        </w:tc>
      </w:tr>
      <w:tr w:rsidR="00B359F0" w:rsidRPr="00B359F0" w14:paraId="76A137A3" w14:textId="77777777" w:rsidTr="004C21CD">
        <w:trPr>
          <w:trHeight w:val="216"/>
        </w:trPr>
        <w:tc>
          <w:tcPr>
            <w:tcW w:w="860" w:type="pct"/>
            <w:shd w:val="clear" w:color="auto" w:fill="auto"/>
          </w:tcPr>
          <w:p w14:paraId="03358F23"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19m</w:t>
            </w:r>
          </w:p>
        </w:tc>
        <w:tc>
          <w:tcPr>
            <w:tcW w:w="1270" w:type="pct"/>
            <w:shd w:val="clear" w:color="auto" w:fill="auto"/>
          </w:tcPr>
          <w:p w14:paraId="38C0E617"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Montaña</w:t>
            </w:r>
          </w:p>
        </w:tc>
        <w:tc>
          <w:tcPr>
            <w:tcW w:w="860" w:type="pct"/>
            <w:shd w:val="clear" w:color="auto" w:fill="auto"/>
          </w:tcPr>
          <w:p w14:paraId="5B47D8EC"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6E59BB09"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9094841</w:t>
            </w:r>
          </w:p>
        </w:tc>
        <w:tc>
          <w:tcPr>
            <w:tcW w:w="944" w:type="pct"/>
            <w:shd w:val="clear" w:color="auto" w:fill="auto"/>
          </w:tcPr>
          <w:p w14:paraId="0369384B"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365343</w:t>
            </w:r>
          </w:p>
        </w:tc>
      </w:tr>
      <w:tr w:rsidR="00B359F0" w:rsidRPr="00B359F0" w14:paraId="6F8CFDD5" w14:textId="77777777" w:rsidTr="004C21CD">
        <w:trPr>
          <w:trHeight w:val="216"/>
        </w:trPr>
        <w:tc>
          <w:tcPr>
            <w:tcW w:w="860" w:type="pct"/>
            <w:shd w:val="clear" w:color="auto" w:fill="auto"/>
          </w:tcPr>
          <w:p w14:paraId="21E0505E"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1m</w:t>
            </w:r>
          </w:p>
        </w:tc>
        <w:tc>
          <w:tcPr>
            <w:tcW w:w="1270" w:type="pct"/>
            <w:shd w:val="clear" w:color="auto" w:fill="auto"/>
          </w:tcPr>
          <w:p w14:paraId="3577EC35"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Montaña</w:t>
            </w:r>
          </w:p>
        </w:tc>
        <w:tc>
          <w:tcPr>
            <w:tcW w:w="860" w:type="pct"/>
            <w:shd w:val="clear" w:color="auto" w:fill="auto"/>
          </w:tcPr>
          <w:p w14:paraId="54AD80B9"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1F302063"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9139078</w:t>
            </w:r>
          </w:p>
        </w:tc>
        <w:tc>
          <w:tcPr>
            <w:tcW w:w="944" w:type="pct"/>
            <w:shd w:val="clear" w:color="auto" w:fill="auto"/>
          </w:tcPr>
          <w:p w14:paraId="14572E04"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330587</w:t>
            </w:r>
          </w:p>
        </w:tc>
      </w:tr>
      <w:tr w:rsidR="00B359F0" w:rsidRPr="00B359F0" w14:paraId="2C5E55B9" w14:textId="77777777" w:rsidTr="004C21CD">
        <w:trPr>
          <w:trHeight w:val="216"/>
        </w:trPr>
        <w:tc>
          <w:tcPr>
            <w:tcW w:w="860" w:type="pct"/>
            <w:shd w:val="clear" w:color="auto" w:fill="auto"/>
          </w:tcPr>
          <w:p w14:paraId="0EF2BEEE"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20m</w:t>
            </w:r>
          </w:p>
        </w:tc>
        <w:tc>
          <w:tcPr>
            <w:tcW w:w="1270" w:type="pct"/>
            <w:shd w:val="clear" w:color="auto" w:fill="auto"/>
          </w:tcPr>
          <w:p w14:paraId="11936F54"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Montaña</w:t>
            </w:r>
          </w:p>
        </w:tc>
        <w:tc>
          <w:tcPr>
            <w:tcW w:w="860" w:type="pct"/>
            <w:shd w:val="clear" w:color="auto" w:fill="auto"/>
          </w:tcPr>
          <w:p w14:paraId="6022AC33"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2D3513B2"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9094305</w:t>
            </w:r>
          </w:p>
        </w:tc>
        <w:tc>
          <w:tcPr>
            <w:tcW w:w="944" w:type="pct"/>
            <w:shd w:val="clear" w:color="auto" w:fill="auto"/>
          </w:tcPr>
          <w:p w14:paraId="68414E1B"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366033</w:t>
            </w:r>
          </w:p>
        </w:tc>
      </w:tr>
      <w:tr w:rsidR="00B359F0" w:rsidRPr="00B359F0" w14:paraId="26F0F136" w14:textId="77777777" w:rsidTr="004C21CD">
        <w:trPr>
          <w:trHeight w:val="216"/>
        </w:trPr>
        <w:tc>
          <w:tcPr>
            <w:tcW w:w="860" w:type="pct"/>
            <w:shd w:val="clear" w:color="auto" w:fill="auto"/>
          </w:tcPr>
          <w:p w14:paraId="3A0B73F9"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2m</w:t>
            </w:r>
          </w:p>
        </w:tc>
        <w:tc>
          <w:tcPr>
            <w:tcW w:w="1270" w:type="pct"/>
            <w:shd w:val="clear" w:color="auto" w:fill="auto"/>
          </w:tcPr>
          <w:p w14:paraId="646CE229"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Montaña</w:t>
            </w:r>
          </w:p>
        </w:tc>
        <w:tc>
          <w:tcPr>
            <w:tcW w:w="860" w:type="pct"/>
            <w:shd w:val="clear" w:color="auto" w:fill="auto"/>
          </w:tcPr>
          <w:p w14:paraId="402D1C68"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1DA78FA2"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9096285</w:t>
            </w:r>
          </w:p>
        </w:tc>
        <w:tc>
          <w:tcPr>
            <w:tcW w:w="944" w:type="pct"/>
            <w:shd w:val="clear" w:color="auto" w:fill="auto"/>
          </w:tcPr>
          <w:p w14:paraId="403E0920"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366284</w:t>
            </w:r>
          </w:p>
        </w:tc>
      </w:tr>
      <w:tr w:rsidR="00B359F0" w:rsidRPr="00B359F0" w14:paraId="20F92BC5" w14:textId="77777777" w:rsidTr="004C21CD">
        <w:trPr>
          <w:trHeight w:val="216"/>
        </w:trPr>
        <w:tc>
          <w:tcPr>
            <w:tcW w:w="860" w:type="pct"/>
            <w:shd w:val="clear" w:color="auto" w:fill="auto"/>
          </w:tcPr>
          <w:p w14:paraId="04625D44"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3m</w:t>
            </w:r>
          </w:p>
        </w:tc>
        <w:tc>
          <w:tcPr>
            <w:tcW w:w="1270" w:type="pct"/>
            <w:shd w:val="clear" w:color="auto" w:fill="auto"/>
          </w:tcPr>
          <w:p w14:paraId="4CA0B977"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Montaña</w:t>
            </w:r>
          </w:p>
        </w:tc>
        <w:tc>
          <w:tcPr>
            <w:tcW w:w="860" w:type="pct"/>
            <w:shd w:val="clear" w:color="auto" w:fill="auto"/>
          </w:tcPr>
          <w:p w14:paraId="4CF7FA2C"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6045520F"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9112272</w:t>
            </w:r>
          </w:p>
        </w:tc>
        <w:tc>
          <w:tcPr>
            <w:tcW w:w="944" w:type="pct"/>
            <w:shd w:val="clear" w:color="auto" w:fill="auto"/>
          </w:tcPr>
          <w:p w14:paraId="5E69EEC0"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342049</w:t>
            </w:r>
          </w:p>
        </w:tc>
      </w:tr>
      <w:tr w:rsidR="00B359F0" w:rsidRPr="00B359F0" w14:paraId="212201B7" w14:textId="77777777" w:rsidTr="004C21CD">
        <w:trPr>
          <w:trHeight w:val="216"/>
        </w:trPr>
        <w:tc>
          <w:tcPr>
            <w:tcW w:w="860" w:type="pct"/>
            <w:shd w:val="clear" w:color="auto" w:fill="auto"/>
          </w:tcPr>
          <w:p w14:paraId="1210ED40"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4m</w:t>
            </w:r>
          </w:p>
        </w:tc>
        <w:tc>
          <w:tcPr>
            <w:tcW w:w="1270" w:type="pct"/>
            <w:shd w:val="clear" w:color="auto" w:fill="auto"/>
          </w:tcPr>
          <w:p w14:paraId="2E6A6B12"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Montaña</w:t>
            </w:r>
          </w:p>
        </w:tc>
        <w:tc>
          <w:tcPr>
            <w:tcW w:w="860" w:type="pct"/>
            <w:shd w:val="clear" w:color="auto" w:fill="auto"/>
          </w:tcPr>
          <w:p w14:paraId="439A5B91"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13B7B533"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9146556</w:t>
            </w:r>
          </w:p>
        </w:tc>
        <w:tc>
          <w:tcPr>
            <w:tcW w:w="944" w:type="pct"/>
            <w:shd w:val="clear" w:color="auto" w:fill="auto"/>
          </w:tcPr>
          <w:p w14:paraId="09AF321C"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364209</w:t>
            </w:r>
          </w:p>
        </w:tc>
      </w:tr>
      <w:tr w:rsidR="00B359F0" w:rsidRPr="00B359F0" w14:paraId="1107D2BB" w14:textId="77777777" w:rsidTr="004C21CD">
        <w:trPr>
          <w:trHeight w:val="216"/>
        </w:trPr>
        <w:tc>
          <w:tcPr>
            <w:tcW w:w="860" w:type="pct"/>
            <w:shd w:val="clear" w:color="auto" w:fill="auto"/>
          </w:tcPr>
          <w:p w14:paraId="30A87D08"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5m</w:t>
            </w:r>
          </w:p>
        </w:tc>
        <w:tc>
          <w:tcPr>
            <w:tcW w:w="1270" w:type="pct"/>
            <w:shd w:val="clear" w:color="auto" w:fill="auto"/>
          </w:tcPr>
          <w:p w14:paraId="4AD1748C"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Montaña</w:t>
            </w:r>
          </w:p>
        </w:tc>
        <w:tc>
          <w:tcPr>
            <w:tcW w:w="860" w:type="pct"/>
            <w:shd w:val="clear" w:color="auto" w:fill="auto"/>
          </w:tcPr>
          <w:p w14:paraId="6070F420"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68526496"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9113679</w:t>
            </w:r>
          </w:p>
        </w:tc>
        <w:tc>
          <w:tcPr>
            <w:tcW w:w="944" w:type="pct"/>
            <w:shd w:val="clear" w:color="auto" w:fill="auto"/>
          </w:tcPr>
          <w:p w14:paraId="3BE9BD16"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342777</w:t>
            </w:r>
          </w:p>
        </w:tc>
      </w:tr>
      <w:tr w:rsidR="00B359F0" w:rsidRPr="00B359F0" w14:paraId="61CFA347" w14:textId="77777777" w:rsidTr="004C21CD">
        <w:trPr>
          <w:trHeight w:val="216"/>
        </w:trPr>
        <w:tc>
          <w:tcPr>
            <w:tcW w:w="860" w:type="pct"/>
            <w:shd w:val="clear" w:color="auto" w:fill="auto"/>
          </w:tcPr>
          <w:p w14:paraId="742C0C53"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6m</w:t>
            </w:r>
          </w:p>
        </w:tc>
        <w:tc>
          <w:tcPr>
            <w:tcW w:w="1270" w:type="pct"/>
            <w:shd w:val="clear" w:color="auto" w:fill="auto"/>
          </w:tcPr>
          <w:p w14:paraId="58E1B56D"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Montaña</w:t>
            </w:r>
          </w:p>
        </w:tc>
        <w:tc>
          <w:tcPr>
            <w:tcW w:w="860" w:type="pct"/>
            <w:shd w:val="clear" w:color="auto" w:fill="auto"/>
          </w:tcPr>
          <w:p w14:paraId="65F9F861"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41BA7CA7"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9280012</w:t>
            </w:r>
          </w:p>
        </w:tc>
        <w:tc>
          <w:tcPr>
            <w:tcW w:w="944" w:type="pct"/>
            <w:shd w:val="clear" w:color="auto" w:fill="auto"/>
          </w:tcPr>
          <w:p w14:paraId="2A4CDD39"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403706</w:t>
            </w:r>
          </w:p>
        </w:tc>
      </w:tr>
      <w:tr w:rsidR="00B359F0" w:rsidRPr="00B359F0" w14:paraId="51BDE5C2" w14:textId="77777777" w:rsidTr="004C21CD">
        <w:trPr>
          <w:trHeight w:val="216"/>
        </w:trPr>
        <w:tc>
          <w:tcPr>
            <w:tcW w:w="860" w:type="pct"/>
            <w:shd w:val="clear" w:color="auto" w:fill="auto"/>
          </w:tcPr>
          <w:p w14:paraId="75B7D73F"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7m</w:t>
            </w:r>
          </w:p>
        </w:tc>
        <w:tc>
          <w:tcPr>
            <w:tcW w:w="1270" w:type="pct"/>
            <w:shd w:val="clear" w:color="auto" w:fill="auto"/>
          </w:tcPr>
          <w:p w14:paraId="28C980C7"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Montaña</w:t>
            </w:r>
          </w:p>
        </w:tc>
        <w:tc>
          <w:tcPr>
            <w:tcW w:w="860" w:type="pct"/>
            <w:shd w:val="clear" w:color="auto" w:fill="auto"/>
          </w:tcPr>
          <w:p w14:paraId="555E138E"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15211072"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9146860</w:t>
            </w:r>
          </w:p>
        </w:tc>
        <w:tc>
          <w:tcPr>
            <w:tcW w:w="944" w:type="pct"/>
            <w:shd w:val="clear" w:color="auto" w:fill="auto"/>
          </w:tcPr>
          <w:p w14:paraId="3080A16F"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363580</w:t>
            </w:r>
          </w:p>
        </w:tc>
      </w:tr>
      <w:tr w:rsidR="00B359F0" w:rsidRPr="00B359F0" w14:paraId="5B851FA3" w14:textId="77777777" w:rsidTr="004C21CD">
        <w:trPr>
          <w:trHeight w:val="216"/>
        </w:trPr>
        <w:tc>
          <w:tcPr>
            <w:tcW w:w="860" w:type="pct"/>
            <w:shd w:val="clear" w:color="auto" w:fill="auto"/>
          </w:tcPr>
          <w:p w14:paraId="7D24136C"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8m</w:t>
            </w:r>
          </w:p>
        </w:tc>
        <w:tc>
          <w:tcPr>
            <w:tcW w:w="1270" w:type="pct"/>
            <w:shd w:val="clear" w:color="auto" w:fill="auto"/>
          </w:tcPr>
          <w:p w14:paraId="6C0A0F2B"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Montaña</w:t>
            </w:r>
          </w:p>
        </w:tc>
        <w:tc>
          <w:tcPr>
            <w:tcW w:w="860" w:type="pct"/>
            <w:shd w:val="clear" w:color="auto" w:fill="auto"/>
          </w:tcPr>
          <w:p w14:paraId="58F4C50D"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41387B3C"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9097856</w:t>
            </w:r>
          </w:p>
        </w:tc>
        <w:tc>
          <w:tcPr>
            <w:tcW w:w="944" w:type="pct"/>
            <w:shd w:val="clear" w:color="auto" w:fill="auto"/>
          </w:tcPr>
          <w:p w14:paraId="2EDC7BC6"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367490</w:t>
            </w:r>
          </w:p>
        </w:tc>
      </w:tr>
      <w:tr w:rsidR="00B359F0" w:rsidRPr="00B359F0" w14:paraId="283293EE" w14:textId="77777777" w:rsidTr="004C21CD">
        <w:trPr>
          <w:trHeight w:val="216"/>
        </w:trPr>
        <w:tc>
          <w:tcPr>
            <w:tcW w:w="860" w:type="pct"/>
            <w:shd w:val="clear" w:color="auto" w:fill="auto"/>
          </w:tcPr>
          <w:p w14:paraId="1D1B9FB6"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9m</w:t>
            </w:r>
          </w:p>
        </w:tc>
        <w:tc>
          <w:tcPr>
            <w:tcW w:w="1270" w:type="pct"/>
            <w:shd w:val="clear" w:color="auto" w:fill="auto"/>
          </w:tcPr>
          <w:p w14:paraId="47CAC762"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Montaña</w:t>
            </w:r>
          </w:p>
        </w:tc>
        <w:tc>
          <w:tcPr>
            <w:tcW w:w="860" w:type="pct"/>
            <w:shd w:val="clear" w:color="auto" w:fill="auto"/>
          </w:tcPr>
          <w:p w14:paraId="494FD244" w14:textId="77777777" w:rsidR="00B359F0" w:rsidRPr="00B359F0" w:rsidRDefault="00B359F0" w:rsidP="00B359F0">
            <w:pPr>
              <w:autoSpaceDE w:val="0"/>
              <w:autoSpaceDN w:val="0"/>
              <w:adjustRightInd w:val="0"/>
              <w:spacing w:after="0" w:line="240" w:lineRule="auto"/>
              <w:rPr>
                <w:rFonts w:ascii="Calibri" w:hAnsi="Calibri" w:cs="Calibri"/>
                <w:color w:val="000000"/>
              </w:rPr>
            </w:pPr>
            <w:r w:rsidRPr="00B359F0">
              <w:rPr>
                <w:rFonts w:ascii="Calibri" w:hAnsi="Calibri" w:cs="Calibri"/>
                <w:color w:val="000000"/>
              </w:rPr>
              <w:t>WGS 84</w:t>
            </w:r>
          </w:p>
        </w:tc>
        <w:tc>
          <w:tcPr>
            <w:tcW w:w="1066" w:type="pct"/>
            <w:shd w:val="clear" w:color="auto" w:fill="auto"/>
          </w:tcPr>
          <w:p w14:paraId="1642687A"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9097210</w:t>
            </w:r>
          </w:p>
        </w:tc>
        <w:tc>
          <w:tcPr>
            <w:tcW w:w="944" w:type="pct"/>
            <w:shd w:val="clear" w:color="auto" w:fill="auto"/>
          </w:tcPr>
          <w:p w14:paraId="0CAEC7C5" w14:textId="77777777" w:rsidR="00B359F0" w:rsidRPr="00B359F0" w:rsidRDefault="00B359F0" w:rsidP="00B359F0">
            <w:pPr>
              <w:autoSpaceDE w:val="0"/>
              <w:autoSpaceDN w:val="0"/>
              <w:adjustRightInd w:val="0"/>
              <w:spacing w:after="0" w:line="240" w:lineRule="auto"/>
              <w:jc w:val="right"/>
              <w:rPr>
                <w:rFonts w:ascii="Calibri" w:hAnsi="Calibri" w:cs="Calibri"/>
                <w:color w:val="000000"/>
              </w:rPr>
            </w:pPr>
            <w:r w:rsidRPr="00B359F0">
              <w:rPr>
                <w:rFonts w:ascii="Calibri" w:hAnsi="Calibri" w:cs="Calibri"/>
                <w:color w:val="000000"/>
              </w:rPr>
              <w:t>366879</w:t>
            </w:r>
          </w:p>
        </w:tc>
      </w:tr>
    </w:tbl>
    <w:p w14:paraId="3761D040" w14:textId="77777777" w:rsidR="00B359F0" w:rsidRDefault="00B359F0" w:rsidP="00894406">
      <w:pPr>
        <w:spacing w:line="360" w:lineRule="auto"/>
        <w:rPr>
          <w:rFonts w:ascii="Arial" w:hAnsi="Arial" w:cs="Arial"/>
          <w:sz w:val="20"/>
          <w:szCs w:val="20"/>
        </w:rPr>
      </w:pPr>
    </w:p>
    <w:p w14:paraId="3E7F0955" w14:textId="77777777" w:rsidR="00B359F0" w:rsidRDefault="00B359F0" w:rsidP="00894406">
      <w:pPr>
        <w:spacing w:line="360" w:lineRule="auto"/>
        <w:rPr>
          <w:rFonts w:ascii="Arial" w:hAnsi="Arial" w:cs="Arial"/>
          <w:sz w:val="20"/>
          <w:szCs w:val="20"/>
        </w:rPr>
      </w:pPr>
    </w:p>
    <w:p w14:paraId="2A95D2CE" w14:textId="77777777" w:rsidR="00B359F0" w:rsidRPr="00797AA7" w:rsidRDefault="00B359F0" w:rsidP="00894406">
      <w:pPr>
        <w:spacing w:line="360" w:lineRule="auto"/>
        <w:rPr>
          <w:rFonts w:ascii="Arial" w:hAnsi="Arial" w:cs="Arial"/>
          <w:sz w:val="20"/>
          <w:szCs w:val="20"/>
        </w:rPr>
      </w:pPr>
    </w:p>
    <w:p w14:paraId="50C4E2E8" w14:textId="77777777" w:rsidR="00894406" w:rsidRPr="00797AA7" w:rsidRDefault="00894406" w:rsidP="00894406">
      <w:pPr>
        <w:spacing w:line="360" w:lineRule="auto"/>
        <w:rPr>
          <w:rFonts w:ascii="Arial" w:hAnsi="Arial" w:cs="Arial"/>
          <w:sz w:val="20"/>
          <w:szCs w:val="20"/>
        </w:rPr>
      </w:pPr>
      <w:r w:rsidRPr="00797AA7">
        <w:rPr>
          <w:rFonts w:ascii="Arial" w:hAnsi="Arial" w:cs="Arial"/>
          <w:sz w:val="20"/>
          <w:szCs w:val="20"/>
        </w:rPr>
        <w:t>Results of dead wood density measurements, expressed in g/ cm</w:t>
      </w:r>
      <w:r w:rsidRPr="00797AA7">
        <w:rPr>
          <w:rFonts w:ascii="Arial" w:hAnsi="Arial" w:cs="Arial"/>
          <w:sz w:val="20"/>
          <w:szCs w:val="20"/>
          <w:vertAlign w:val="superscript"/>
        </w:rPr>
        <w:t>3</w:t>
      </w:r>
      <w:r w:rsidRPr="00797AA7">
        <w:rPr>
          <w:rFonts w:ascii="Arial" w:hAnsi="Arial" w:cs="Arial"/>
          <w:sz w:val="20"/>
          <w:szCs w:val="20"/>
        </w:rPr>
        <w:t>.</w:t>
      </w:r>
    </w:p>
    <w:tbl>
      <w:tblPr>
        <w:tblW w:w="0" w:type="auto"/>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2"/>
        <w:gridCol w:w="1032"/>
        <w:gridCol w:w="1241"/>
        <w:gridCol w:w="1032"/>
      </w:tblGrid>
      <w:tr w:rsidR="00894406" w:rsidRPr="00797AA7" w14:paraId="2E4F9B02" w14:textId="77777777" w:rsidTr="009F6F92">
        <w:trPr>
          <w:trHeight w:val="290"/>
          <w:tblHeader/>
        </w:trPr>
        <w:tc>
          <w:tcPr>
            <w:tcW w:w="1032" w:type="dxa"/>
          </w:tcPr>
          <w:p w14:paraId="2C41AF5B" w14:textId="77777777" w:rsidR="00894406" w:rsidRPr="00797AA7" w:rsidRDefault="00894406" w:rsidP="009F6F92">
            <w:pPr>
              <w:autoSpaceDE w:val="0"/>
              <w:autoSpaceDN w:val="0"/>
              <w:adjustRightInd w:val="0"/>
              <w:spacing w:after="0" w:line="360" w:lineRule="auto"/>
              <w:jc w:val="right"/>
              <w:rPr>
                <w:rFonts w:ascii="Arial" w:hAnsi="Arial" w:cs="Arial"/>
                <w:b/>
                <w:color w:val="000000"/>
                <w:sz w:val="20"/>
                <w:szCs w:val="20"/>
              </w:rPr>
            </w:pPr>
          </w:p>
        </w:tc>
        <w:tc>
          <w:tcPr>
            <w:tcW w:w="3305" w:type="dxa"/>
            <w:gridSpan w:val="3"/>
          </w:tcPr>
          <w:p w14:paraId="6EF0FE10" w14:textId="77777777" w:rsidR="00894406" w:rsidRPr="00797AA7" w:rsidRDefault="00894406" w:rsidP="009F6F92">
            <w:pPr>
              <w:autoSpaceDE w:val="0"/>
              <w:autoSpaceDN w:val="0"/>
              <w:adjustRightInd w:val="0"/>
              <w:spacing w:after="0" w:line="360" w:lineRule="auto"/>
              <w:jc w:val="center"/>
              <w:rPr>
                <w:rFonts w:ascii="Arial" w:hAnsi="Arial" w:cs="Arial"/>
                <w:b/>
                <w:color w:val="000000"/>
                <w:sz w:val="20"/>
                <w:szCs w:val="20"/>
              </w:rPr>
            </w:pPr>
            <w:r w:rsidRPr="00797AA7">
              <w:rPr>
                <w:rFonts w:ascii="Arial" w:hAnsi="Arial" w:cs="Arial"/>
                <w:b/>
                <w:color w:val="000000"/>
                <w:sz w:val="20"/>
                <w:szCs w:val="20"/>
              </w:rPr>
              <w:t>Decomposition class</w:t>
            </w:r>
          </w:p>
        </w:tc>
      </w:tr>
      <w:tr w:rsidR="00894406" w:rsidRPr="00797AA7" w14:paraId="7B7BD0F1" w14:textId="77777777" w:rsidTr="009F6F92">
        <w:trPr>
          <w:trHeight w:val="290"/>
          <w:tblHeader/>
        </w:trPr>
        <w:tc>
          <w:tcPr>
            <w:tcW w:w="1032" w:type="dxa"/>
          </w:tcPr>
          <w:p w14:paraId="3EFA647B" w14:textId="77777777" w:rsidR="00894406" w:rsidRPr="00797AA7" w:rsidRDefault="00894406" w:rsidP="009F6F92">
            <w:pPr>
              <w:autoSpaceDE w:val="0"/>
              <w:autoSpaceDN w:val="0"/>
              <w:adjustRightInd w:val="0"/>
              <w:spacing w:after="0" w:line="360" w:lineRule="auto"/>
              <w:jc w:val="right"/>
              <w:rPr>
                <w:rFonts w:ascii="Arial" w:hAnsi="Arial" w:cs="Arial"/>
                <w:b/>
                <w:color w:val="000000"/>
                <w:sz w:val="20"/>
                <w:szCs w:val="20"/>
              </w:rPr>
            </w:pPr>
          </w:p>
        </w:tc>
        <w:tc>
          <w:tcPr>
            <w:tcW w:w="1032" w:type="dxa"/>
          </w:tcPr>
          <w:p w14:paraId="26EDAAD6" w14:textId="77777777" w:rsidR="00894406" w:rsidRPr="00797AA7" w:rsidRDefault="00894406" w:rsidP="009F6F92">
            <w:pPr>
              <w:autoSpaceDE w:val="0"/>
              <w:autoSpaceDN w:val="0"/>
              <w:adjustRightInd w:val="0"/>
              <w:spacing w:after="0" w:line="360" w:lineRule="auto"/>
              <w:jc w:val="center"/>
              <w:rPr>
                <w:rFonts w:ascii="Arial" w:hAnsi="Arial" w:cs="Arial"/>
                <w:b/>
                <w:color w:val="000000"/>
                <w:sz w:val="20"/>
                <w:szCs w:val="20"/>
              </w:rPr>
            </w:pPr>
            <w:r w:rsidRPr="00797AA7">
              <w:rPr>
                <w:rFonts w:ascii="Arial" w:hAnsi="Arial" w:cs="Arial"/>
                <w:b/>
                <w:color w:val="000000"/>
                <w:sz w:val="20"/>
                <w:szCs w:val="20"/>
              </w:rPr>
              <w:t>Solid</w:t>
            </w:r>
          </w:p>
        </w:tc>
        <w:tc>
          <w:tcPr>
            <w:tcW w:w="1241" w:type="dxa"/>
          </w:tcPr>
          <w:p w14:paraId="06BF99A7" w14:textId="77777777" w:rsidR="00894406" w:rsidRPr="00797AA7" w:rsidRDefault="00894406" w:rsidP="009F6F92">
            <w:pPr>
              <w:autoSpaceDE w:val="0"/>
              <w:autoSpaceDN w:val="0"/>
              <w:adjustRightInd w:val="0"/>
              <w:spacing w:after="0" w:line="360" w:lineRule="auto"/>
              <w:jc w:val="center"/>
              <w:rPr>
                <w:rFonts w:ascii="Arial" w:hAnsi="Arial" w:cs="Arial"/>
                <w:b/>
                <w:color w:val="000000"/>
                <w:sz w:val="20"/>
                <w:szCs w:val="20"/>
              </w:rPr>
            </w:pPr>
            <w:r w:rsidRPr="00797AA7">
              <w:rPr>
                <w:rFonts w:ascii="Arial" w:hAnsi="Arial" w:cs="Arial"/>
                <w:b/>
                <w:color w:val="000000"/>
                <w:sz w:val="20"/>
                <w:szCs w:val="20"/>
              </w:rPr>
              <w:t>Intermed</w:t>
            </w:r>
          </w:p>
        </w:tc>
        <w:tc>
          <w:tcPr>
            <w:tcW w:w="1032" w:type="dxa"/>
          </w:tcPr>
          <w:p w14:paraId="7F766133" w14:textId="77777777" w:rsidR="00894406" w:rsidRPr="00797AA7" w:rsidRDefault="00894406" w:rsidP="009F6F92">
            <w:pPr>
              <w:autoSpaceDE w:val="0"/>
              <w:autoSpaceDN w:val="0"/>
              <w:adjustRightInd w:val="0"/>
              <w:spacing w:after="0" w:line="360" w:lineRule="auto"/>
              <w:jc w:val="center"/>
              <w:rPr>
                <w:rFonts w:ascii="Arial" w:hAnsi="Arial" w:cs="Arial"/>
                <w:b/>
                <w:color w:val="000000"/>
                <w:sz w:val="20"/>
                <w:szCs w:val="20"/>
              </w:rPr>
            </w:pPr>
            <w:r w:rsidRPr="00797AA7">
              <w:rPr>
                <w:rFonts w:ascii="Arial" w:hAnsi="Arial" w:cs="Arial"/>
                <w:b/>
                <w:color w:val="000000"/>
                <w:sz w:val="20"/>
                <w:szCs w:val="20"/>
              </w:rPr>
              <w:t>Rotten</w:t>
            </w:r>
          </w:p>
        </w:tc>
      </w:tr>
      <w:tr w:rsidR="00894406" w:rsidRPr="00797AA7" w14:paraId="415DDFA8" w14:textId="77777777" w:rsidTr="009F6F92">
        <w:trPr>
          <w:trHeight w:val="290"/>
        </w:trPr>
        <w:tc>
          <w:tcPr>
            <w:tcW w:w="1032" w:type="dxa"/>
            <w:vAlign w:val="bottom"/>
          </w:tcPr>
          <w:p w14:paraId="580BB1A6" w14:textId="77777777" w:rsidR="00894406" w:rsidRPr="00797AA7" w:rsidRDefault="00894406" w:rsidP="009F6F92">
            <w:pPr>
              <w:rPr>
                <w:rFonts w:ascii="Arial" w:hAnsi="Arial" w:cs="Arial"/>
                <w:color w:val="000000"/>
                <w:sz w:val="20"/>
                <w:szCs w:val="20"/>
              </w:rPr>
            </w:pPr>
          </w:p>
        </w:tc>
        <w:tc>
          <w:tcPr>
            <w:tcW w:w="1032" w:type="dxa"/>
            <w:vAlign w:val="bottom"/>
          </w:tcPr>
          <w:p w14:paraId="53AB1022"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0.34</w:t>
            </w:r>
          </w:p>
        </w:tc>
        <w:tc>
          <w:tcPr>
            <w:tcW w:w="1241" w:type="dxa"/>
            <w:vAlign w:val="bottom"/>
          </w:tcPr>
          <w:p w14:paraId="6496D898"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0.41</w:t>
            </w:r>
          </w:p>
        </w:tc>
        <w:tc>
          <w:tcPr>
            <w:tcW w:w="1032" w:type="dxa"/>
            <w:vAlign w:val="bottom"/>
          </w:tcPr>
          <w:p w14:paraId="0A001CCF"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0.17</w:t>
            </w:r>
          </w:p>
        </w:tc>
      </w:tr>
      <w:tr w:rsidR="00894406" w:rsidRPr="00797AA7" w14:paraId="3D0A326F" w14:textId="77777777" w:rsidTr="009F6F92">
        <w:trPr>
          <w:trHeight w:val="290"/>
        </w:trPr>
        <w:tc>
          <w:tcPr>
            <w:tcW w:w="1032" w:type="dxa"/>
            <w:vAlign w:val="bottom"/>
          </w:tcPr>
          <w:p w14:paraId="4959FB2F" w14:textId="77777777" w:rsidR="00894406" w:rsidRPr="00797AA7" w:rsidRDefault="00894406" w:rsidP="009F6F92">
            <w:pPr>
              <w:rPr>
                <w:rFonts w:ascii="Arial" w:hAnsi="Arial" w:cs="Arial"/>
                <w:color w:val="000000"/>
                <w:sz w:val="20"/>
                <w:szCs w:val="20"/>
              </w:rPr>
            </w:pPr>
          </w:p>
        </w:tc>
        <w:tc>
          <w:tcPr>
            <w:tcW w:w="1032" w:type="dxa"/>
            <w:vAlign w:val="bottom"/>
          </w:tcPr>
          <w:p w14:paraId="1C061B09"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0.46</w:t>
            </w:r>
          </w:p>
        </w:tc>
        <w:tc>
          <w:tcPr>
            <w:tcW w:w="1241" w:type="dxa"/>
            <w:vAlign w:val="bottom"/>
          </w:tcPr>
          <w:p w14:paraId="3147DD65"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0.27</w:t>
            </w:r>
          </w:p>
        </w:tc>
        <w:tc>
          <w:tcPr>
            <w:tcW w:w="1032" w:type="dxa"/>
            <w:vAlign w:val="bottom"/>
          </w:tcPr>
          <w:p w14:paraId="2D053D37"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0.31</w:t>
            </w:r>
          </w:p>
        </w:tc>
      </w:tr>
      <w:tr w:rsidR="00894406" w:rsidRPr="00797AA7" w14:paraId="7B7E0161" w14:textId="77777777" w:rsidTr="009F6F92">
        <w:trPr>
          <w:trHeight w:val="290"/>
        </w:trPr>
        <w:tc>
          <w:tcPr>
            <w:tcW w:w="1032" w:type="dxa"/>
            <w:vAlign w:val="bottom"/>
          </w:tcPr>
          <w:p w14:paraId="4B3DA2CB" w14:textId="77777777" w:rsidR="00894406" w:rsidRPr="00797AA7" w:rsidRDefault="00894406" w:rsidP="009F6F92">
            <w:pPr>
              <w:rPr>
                <w:rFonts w:ascii="Arial" w:hAnsi="Arial" w:cs="Arial"/>
                <w:color w:val="000000"/>
                <w:sz w:val="20"/>
                <w:szCs w:val="20"/>
              </w:rPr>
            </w:pPr>
          </w:p>
        </w:tc>
        <w:tc>
          <w:tcPr>
            <w:tcW w:w="1032" w:type="dxa"/>
            <w:vAlign w:val="bottom"/>
          </w:tcPr>
          <w:p w14:paraId="169B10C1"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0.59</w:t>
            </w:r>
          </w:p>
        </w:tc>
        <w:tc>
          <w:tcPr>
            <w:tcW w:w="1241" w:type="dxa"/>
            <w:vAlign w:val="bottom"/>
          </w:tcPr>
          <w:p w14:paraId="55DE68C5"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0.18</w:t>
            </w:r>
          </w:p>
        </w:tc>
        <w:tc>
          <w:tcPr>
            <w:tcW w:w="1032" w:type="dxa"/>
            <w:vAlign w:val="bottom"/>
          </w:tcPr>
          <w:p w14:paraId="5066314C"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0.65</w:t>
            </w:r>
          </w:p>
        </w:tc>
      </w:tr>
      <w:tr w:rsidR="00894406" w:rsidRPr="00797AA7" w14:paraId="58D8C5FE" w14:textId="77777777" w:rsidTr="009F6F92">
        <w:trPr>
          <w:trHeight w:val="290"/>
        </w:trPr>
        <w:tc>
          <w:tcPr>
            <w:tcW w:w="1032" w:type="dxa"/>
            <w:vAlign w:val="bottom"/>
          </w:tcPr>
          <w:p w14:paraId="2C07DF19" w14:textId="77777777" w:rsidR="00894406" w:rsidRPr="00797AA7" w:rsidRDefault="00894406" w:rsidP="009F6F92">
            <w:pPr>
              <w:rPr>
                <w:rFonts w:ascii="Arial" w:hAnsi="Arial" w:cs="Arial"/>
                <w:color w:val="000000"/>
                <w:sz w:val="20"/>
                <w:szCs w:val="20"/>
              </w:rPr>
            </w:pPr>
          </w:p>
        </w:tc>
        <w:tc>
          <w:tcPr>
            <w:tcW w:w="1032" w:type="dxa"/>
            <w:vAlign w:val="bottom"/>
          </w:tcPr>
          <w:p w14:paraId="45069B79"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0.54</w:t>
            </w:r>
          </w:p>
        </w:tc>
        <w:tc>
          <w:tcPr>
            <w:tcW w:w="1241" w:type="dxa"/>
            <w:vAlign w:val="bottom"/>
          </w:tcPr>
          <w:p w14:paraId="29873F2F"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0.34</w:t>
            </w:r>
          </w:p>
        </w:tc>
        <w:tc>
          <w:tcPr>
            <w:tcW w:w="1032" w:type="dxa"/>
            <w:vAlign w:val="bottom"/>
          </w:tcPr>
          <w:p w14:paraId="448FB9D4"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0.31</w:t>
            </w:r>
          </w:p>
        </w:tc>
      </w:tr>
      <w:tr w:rsidR="00894406" w:rsidRPr="00797AA7" w14:paraId="21A09136" w14:textId="77777777" w:rsidTr="009F6F92">
        <w:trPr>
          <w:trHeight w:val="290"/>
        </w:trPr>
        <w:tc>
          <w:tcPr>
            <w:tcW w:w="1032" w:type="dxa"/>
            <w:vAlign w:val="bottom"/>
          </w:tcPr>
          <w:p w14:paraId="0F308229" w14:textId="77777777" w:rsidR="00894406" w:rsidRPr="00797AA7" w:rsidRDefault="00894406" w:rsidP="009F6F92">
            <w:pPr>
              <w:rPr>
                <w:rFonts w:ascii="Arial" w:hAnsi="Arial" w:cs="Arial"/>
                <w:color w:val="000000"/>
                <w:sz w:val="20"/>
                <w:szCs w:val="20"/>
              </w:rPr>
            </w:pPr>
          </w:p>
        </w:tc>
        <w:tc>
          <w:tcPr>
            <w:tcW w:w="1032" w:type="dxa"/>
            <w:vAlign w:val="bottom"/>
          </w:tcPr>
          <w:p w14:paraId="52FE0D0D"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0.43</w:t>
            </w:r>
          </w:p>
        </w:tc>
        <w:tc>
          <w:tcPr>
            <w:tcW w:w="1241" w:type="dxa"/>
            <w:vAlign w:val="bottom"/>
          </w:tcPr>
          <w:p w14:paraId="7747815D"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0.50</w:t>
            </w:r>
          </w:p>
        </w:tc>
        <w:tc>
          <w:tcPr>
            <w:tcW w:w="1032" w:type="dxa"/>
            <w:vAlign w:val="bottom"/>
          </w:tcPr>
          <w:p w14:paraId="0D3ABE3B"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0.23</w:t>
            </w:r>
          </w:p>
        </w:tc>
      </w:tr>
      <w:tr w:rsidR="00894406" w:rsidRPr="00797AA7" w14:paraId="32644457" w14:textId="77777777" w:rsidTr="009F6F92">
        <w:trPr>
          <w:trHeight w:val="290"/>
        </w:trPr>
        <w:tc>
          <w:tcPr>
            <w:tcW w:w="1032" w:type="dxa"/>
            <w:vAlign w:val="bottom"/>
          </w:tcPr>
          <w:p w14:paraId="27EF8BCD" w14:textId="77777777" w:rsidR="00894406" w:rsidRPr="00797AA7" w:rsidRDefault="00894406" w:rsidP="009F6F92">
            <w:pPr>
              <w:rPr>
                <w:rFonts w:ascii="Arial" w:hAnsi="Arial" w:cs="Arial"/>
                <w:color w:val="000000"/>
                <w:sz w:val="20"/>
                <w:szCs w:val="20"/>
              </w:rPr>
            </w:pPr>
          </w:p>
        </w:tc>
        <w:tc>
          <w:tcPr>
            <w:tcW w:w="1032" w:type="dxa"/>
            <w:vAlign w:val="bottom"/>
          </w:tcPr>
          <w:p w14:paraId="2BD30061"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0.55</w:t>
            </w:r>
          </w:p>
        </w:tc>
        <w:tc>
          <w:tcPr>
            <w:tcW w:w="1241" w:type="dxa"/>
            <w:vAlign w:val="bottom"/>
          </w:tcPr>
          <w:p w14:paraId="58C258F6"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0.37</w:t>
            </w:r>
          </w:p>
        </w:tc>
        <w:tc>
          <w:tcPr>
            <w:tcW w:w="1032" w:type="dxa"/>
            <w:vAlign w:val="bottom"/>
          </w:tcPr>
          <w:p w14:paraId="32DBB966"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0.32</w:t>
            </w:r>
          </w:p>
        </w:tc>
      </w:tr>
      <w:tr w:rsidR="00894406" w:rsidRPr="00797AA7" w14:paraId="4731496D" w14:textId="77777777" w:rsidTr="009F6F92">
        <w:trPr>
          <w:trHeight w:val="290"/>
        </w:trPr>
        <w:tc>
          <w:tcPr>
            <w:tcW w:w="1032" w:type="dxa"/>
            <w:vAlign w:val="bottom"/>
          </w:tcPr>
          <w:p w14:paraId="4B9E7F9E" w14:textId="77777777" w:rsidR="00894406" w:rsidRPr="00797AA7" w:rsidRDefault="00894406" w:rsidP="009F6F92">
            <w:pPr>
              <w:rPr>
                <w:rFonts w:ascii="Arial" w:hAnsi="Arial" w:cs="Arial"/>
                <w:color w:val="000000"/>
                <w:sz w:val="20"/>
                <w:szCs w:val="20"/>
              </w:rPr>
            </w:pPr>
          </w:p>
        </w:tc>
        <w:tc>
          <w:tcPr>
            <w:tcW w:w="1032" w:type="dxa"/>
            <w:vAlign w:val="bottom"/>
          </w:tcPr>
          <w:p w14:paraId="1A92AB37"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0.57</w:t>
            </w:r>
          </w:p>
        </w:tc>
        <w:tc>
          <w:tcPr>
            <w:tcW w:w="1241" w:type="dxa"/>
            <w:vAlign w:val="bottom"/>
          </w:tcPr>
          <w:p w14:paraId="07BF1628"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0.42</w:t>
            </w:r>
          </w:p>
        </w:tc>
        <w:tc>
          <w:tcPr>
            <w:tcW w:w="1032" w:type="dxa"/>
            <w:vAlign w:val="bottom"/>
          </w:tcPr>
          <w:p w14:paraId="48C1A059"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0.10</w:t>
            </w:r>
          </w:p>
        </w:tc>
      </w:tr>
      <w:tr w:rsidR="00894406" w:rsidRPr="00797AA7" w14:paraId="32D7F829" w14:textId="77777777" w:rsidTr="009F6F92">
        <w:trPr>
          <w:trHeight w:val="290"/>
        </w:trPr>
        <w:tc>
          <w:tcPr>
            <w:tcW w:w="1032" w:type="dxa"/>
            <w:vAlign w:val="bottom"/>
          </w:tcPr>
          <w:p w14:paraId="48DAC54C" w14:textId="77777777" w:rsidR="00894406" w:rsidRPr="00797AA7" w:rsidRDefault="00894406" w:rsidP="009F6F92">
            <w:pPr>
              <w:rPr>
                <w:rFonts w:ascii="Arial" w:hAnsi="Arial" w:cs="Arial"/>
                <w:color w:val="000000"/>
                <w:sz w:val="20"/>
                <w:szCs w:val="20"/>
              </w:rPr>
            </w:pPr>
          </w:p>
        </w:tc>
        <w:tc>
          <w:tcPr>
            <w:tcW w:w="1032" w:type="dxa"/>
            <w:vAlign w:val="bottom"/>
          </w:tcPr>
          <w:p w14:paraId="0BCFC144"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0.43</w:t>
            </w:r>
          </w:p>
        </w:tc>
        <w:tc>
          <w:tcPr>
            <w:tcW w:w="1241" w:type="dxa"/>
            <w:vAlign w:val="bottom"/>
          </w:tcPr>
          <w:p w14:paraId="3C35FA36"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0.30</w:t>
            </w:r>
          </w:p>
        </w:tc>
        <w:tc>
          <w:tcPr>
            <w:tcW w:w="1032" w:type="dxa"/>
            <w:vAlign w:val="bottom"/>
          </w:tcPr>
          <w:p w14:paraId="7DCCBF68"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0.10</w:t>
            </w:r>
          </w:p>
        </w:tc>
      </w:tr>
      <w:tr w:rsidR="00894406" w:rsidRPr="00797AA7" w14:paraId="2509A655" w14:textId="77777777" w:rsidTr="009F6F92">
        <w:trPr>
          <w:trHeight w:val="290"/>
        </w:trPr>
        <w:tc>
          <w:tcPr>
            <w:tcW w:w="1032" w:type="dxa"/>
            <w:vAlign w:val="bottom"/>
          </w:tcPr>
          <w:p w14:paraId="22580EA5" w14:textId="77777777" w:rsidR="00894406" w:rsidRPr="00797AA7" w:rsidRDefault="00894406" w:rsidP="009F6F92">
            <w:pPr>
              <w:rPr>
                <w:rFonts w:ascii="Arial" w:hAnsi="Arial" w:cs="Arial"/>
                <w:color w:val="000000"/>
                <w:sz w:val="20"/>
                <w:szCs w:val="20"/>
              </w:rPr>
            </w:pPr>
          </w:p>
        </w:tc>
        <w:tc>
          <w:tcPr>
            <w:tcW w:w="1032" w:type="dxa"/>
            <w:vAlign w:val="bottom"/>
          </w:tcPr>
          <w:p w14:paraId="273689F0"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0.75</w:t>
            </w:r>
          </w:p>
        </w:tc>
        <w:tc>
          <w:tcPr>
            <w:tcW w:w="1241" w:type="dxa"/>
            <w:vAlign w:val="bottom"/>
          </w:tcPr>
          <w:p w14:paraId="7256864A"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0.22</w:t>
            </w:r>
          </w:p>
        </w:tc>
        <w:tc>
          <w:tcPr>
            <w:tcW w:w="1032" w:type="dxa"/>
            <w:vAlign w:val="bottom"/>
          </w:tcPr>
          <w:p w14:paraId="7C6AB75F"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0.11</w:t>
            </w:r>
          </w:p>
        </w:tc>
      </w:tr>
      <w:tr w:rsidR="00894406" w:rsidRPr="00797AA7" w14:paraId="66287647" w14:textId="77777777" w:rsidTr="009F6F92">
        <w:trPr>
          <w:trHeight w:val="290"/>
        </w:trPr>
        <w:tc>
          <w:tcPr>
            <w:tcW w:w="1032" w:type="dxa"/>
            <w:vAlign w:val="bottom"/>
          </w:tcPr>
          <w:p w14:paraId="7E3ED73A" w14:textId="77777777" w:rsidR="00894406" w:rsidRPr="00797AA7" w:rsidRDefault="00894406" w:rsidP="009F6F92">
            <w:pPr>
              <w:rPr>
                <w:rFonts w:ascii="Arial" w:hAnsi="Arial" w:cs="Arial"/>
                <w:color w:val="000000"/>
                <w:sz w:val="20"/>
                <w:szCs w:val="20"/>
              </w:rPr>
            </w:pPr>
          </w:p>
        </w:tc>
        <w:tc>
          <w:tcPr>
            <w:tcW w:w="1032" w:type="dxa"/>
            <w:vAlign w:val="bottom"/>
          </w:tcPr>
          <w:p w14:paraId="4BD3CFCB"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0.30</w:t>
            </w:r>
          </w:p>
        </w:tc>
        <w:tc>
          <w:tcPr>
            <w:tcW w:w="1241" w:type="dxa"/>
            <w:vAlign w:val="bottom"/>
          </w:tcPr>
          <w:p w14:paraId="17D7852D"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0.43</w:t>
            </w:r>
          </w:p>
        </w:tc>
        <w:tc>
          <w:tcPr>
            <w:tcW w:w="1032" w:type="dxa"/>
            <w:vAlign w:val="bottom"/>
          </w:tcPr>
          <w:p w14:paraId="421CCE70"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0.19</w:t>
            </w:r>
          </w:p>
        </w:tc>
      </w:tr>
      <w:tr w:rsidR="00894406" w:rsidRPr="00797AA7" w14:paraId="601CD6CA" w14:textId="77777777" w:rsidTr="009F6F92">
        <w:trPr>
          <w:trHeight w:val="290"/>
        </w:trPr>
        <w:tc>
          <w:tcPr>
            <w:tcW w:w="1032" w:type="dxa"/>
            <w:vAlign w:val="bottom"/>
          </w:tcPr>
          <w:p w14:paraId="394E6898" w14:textId="77777777" w:rsidR="00894406" w:rsidRPr="00797AA7" w:rsidRDefault="00894406" w:rsidP="009F6F92">
            <w:pPr>
              <w:rPr>
                <w:rFonts w:ascii="Arial" w:hAnsi="Arial" w:cs="Arial"/>
                <w:color w:val="000000"/>
                <w:sz w:val="20"/>
                <w:szCs w:val="20"/>
              </w:rPr>
            </w:pPr>
          </w:p>
        </w:tc>
        <w:tc>
          <w:tcPr>
            <w:tcW w:w="1032" w:type="dxa"/>
            <w:vAlign w:val="bottom"/>
          </w:tcPr>
          <w:p w14:paraId="100F7127"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0.43</w:t>
            </w:r>
          </w:p>
        </w:tc>
        <w:tc>
          <w:tcPr>
            <w:tcW w:w="1241" w:type="dxa"/>
            <w:vAlign w:val="bottom"/>
          </w:tcPr>
          <w:p w14:paraId="3B74A828"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0.39</w:t>
            </w:r>
          </w:p>
        </w:tc>
        <w:tc>
          <w:tcPr>
            <w:tcW w:w="1032" w:type="dxa"/>
            <w:vAlign w:val="bottom"/>
          </w:tcPr>
          <w:p w14:paraId="0563C8D9"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0.11</w:t>
            </w:r>
          </w:p>
        </w:tc>
      </w:tr>
      <w:tr w:rsidR="00894406" w:rsidRPr="00797AA7" w14:paraId="26C87106" w14:textId="77777777" w:rsidTr="009F6F92">
        <w:trPr>
          <w:trHeight w:val="290"/>
        </w:trPr>
        <w:tc>
          <w:tcPr>
            <w:tcW w:w="1032" w:type="dxa"/>
            <w:vAlign w:val="bottom"/>
          </w:tcPr>
          <w:p w14:paraId="4D68F8CC" w14:textId="77777777" w:rsidR="00894406" w:rsidRPr="00797AA7" w:rsidRDefault="00894406" w:rsidP="009F6F92">
            <w:pPr>
              <w:rPr>
                <w:rFonts w:ascii="Arial" w:hAnsi="Arial" w:cs="Arial"/>
                <w:color w:val="000000"/>
                <w:sz w:val="20"/>
                <w:szCs w:val="20"/>
              </w:rPr>
            </w:pPr>
          </w:p>
        </w:tc>
        <w:tc>
          <w:tcPr>
            <w:tcW w:w="1032" w:type="dxa"/>
            <w:vAlign w:val="bottom"/>
          </w:tcPr>
          <w:p w14:paraId="4F1D75C9"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0.33</w:t>
            </w:r>
          </w:p>
        </w:tc>
        <w:tc>
          <w:tcPr>
            <w:tcW w:w="1241" w:type="dxa"/>
            <w:vAlign w:val="bottom"/>
          </w:tcPr>
          <w:p w14:paraId="383C8B64"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0.32</w:t>
            </w:r>
          </w:p>
        </w:tc>
        <w:tc>
          <w:tcPr>
            <w:tcW w:w="1032" w:type="dxa"/>
            <w:vAlign w:val="bottom"/>
          </w:tcPr>
          <w:p w14:paraId="05BC6056"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0.22</w:t>
            </w:r>
          </w:p>
        </w:tc>
      </w:tr>
      <w:tr w:rsidR="00894406" w:rsidRPr="00797AA7" w14:paraId="551B8A59" w14:textId="77777777" w:rsidTr="009F6F92">
        <w:trPr>
          <w:trHeight w:val="290"/>
        </w:trPr>
        <w:tc>
          <w:tcPr>
            <w:tcW w:w="1032" w:type="dxa"/>
            <w:vAlign w:val="bottom"/>
          </w:tcPr>
          <w:p w14:paraId="72A4CC57" w14:textId="77777777" w:rsidR="00894406" w:rsidRPr="00797AA7" w:rsidRDefault="00894406" w:rsidP="009F6F92">
            <w:pPr>
              <w:rPr>
                <w:rFonts w:ascii="Arial" w:hAnsi="Arial" w:cs="Arial"/>
                <w:color w:val="000000"/>
                <w:sz w:val="20"/>
                <w:szCs w:val="20"/>
              </w:rPr>
            </w:pPr>
          </w:p>
        </w:tc>
        <w:tc>
          <w:tcPr>
            <w:tcW w:w="1032" w:type="dxa"/>
            <w:vAlign w:val="bottom"/>
          </w:tcPr>
          <w:p w14:paraId="37402BA7"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0.31</w:t>
            </w:r>
          </w:p>
        </w:tc>
        <w:tc>
          <w:tcPr>
            <w:tcW w:w="1241" w:type="dxa"/>
            <w:vAlign w:val="bottom"/>
          </w:tcPr>
          <w:p w14:paraId="33D77DDC"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0.50</w:t>
            </w:r>
          </w:p>
        </w:tc>
        <w:tc>
          <w:tcPr>
            <w:tcW w:w="1032" w:type="dxa"/>
            <w:vAlign w:val="bottom"/>
          </w:tcPr>
          <w:p w14:paraId="6D0432BE"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0.36</w:t>
            </w:r>
          </w:p>
        </w:tc>
      </w:tr>
      <w:tr w:rsidR="00894406" w:rsidRPr="00797AA7" w14:paraId="41419C14" w14:textId="77777777" w:rsidTr="009F6F92">
        <w:trPr>
          <w:trHeight w:val="290"/>
        </w:trPr>
        <w:tc>
          <w:tcPr>
            <w:tcW w:w="1032" w:type="dxa"/>
            <w:vAlign w:val="bottom"/>
          </w:tcPr>
          <w:p w14:paraId="1C9764C1" w14:textId="77777777" w:rsidR="00894406" w:rsidRPr="00797AA7" w:rsidRDefault="00894406" w:rsidP="009F6F92">
            <w:pPr>
              <w:rPr>
                <w:rFonts w:ascii="Arial" w:hAnsi="Arial" w:cs="Arial"/>
                <w:color w:val="000000"/>
                <w:sz w:val="20"/>
                <w:szCs w:val="20"/>
              </w:rPr>
            </w:pPr>
          </w:p>
        </w:tc>
        <w:tc>
          <w:tcPr>
            <w:tcW w:w="1032" w:type="dxa"/>
            <w:vAlign w:val="bottom"/>
          </w:tcPr>
          <w:p w14:paraId="77011395"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0.73</w:t>
            </w:r>
          </w:p>
        </w:tc>
        <w:tc>
          <w:tcPr>
            <w:tcW w:w="1241" w:type="dxa"/>
            <w:vAlign w:val="bottom"/>
          </w:tcPr>
          <w:p w14:paraId="7F59224D"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0.53</w:t>
            </w:r>
          </w:p>
        </w:tc>
        <w:tc>
          <w:tcPr>
            <w:tcW w:w="1032" w:type="dxa"/>
            <w:vAlign w:val="bottom"/>
          </w:tcPr>
          <w:p w14:paraId="1985E8D3"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0.26</w:t>
            </w:r>
          </w:p>
        </w:tc>
      </w:tr>
      <w:tr w:rsidR="00894406" w:rsidRPr="00797AA7" w14:paraId="7218AD1F" w14:textId="77777777" w:rsidTr="009F6F92">
        <w:trPr>
          <w:trHeight w:val="290"/>
        </w:trPr>
        <w:tc>
          <w:tcPr>
            <w:tcW w:w="1032" w:type="dxa"/>
            <w:vAlign w:val="bottom"/>
          </w:tcPr>
          <w:p w14:paraId="0D0D724D" w14:textId="77777777" w:rsidR="00894406" w:rsidRPr="00797AA7" w:rsidRDefault="00894406" w:rsidP="009F6F92">
            <w:pPr>
              <w:rPr>
                <w:rFonts w:ascii="Arial" w:hAnsi="Arial" w:cs="Arial"/>
                <w:color w:val="000000"/>
                <w:sz w:val="20"/>
                <w:szCs w:val="20"/>
              </w:rPr>
            </w:pPr>
          </w:p>
        </w:tc>
        <w:tc>
          <w:tcPr>
            <w:tcW w:w="1032" w:type="dxa"/>
            <w:vAlign w:val="bottom"/>
          </w:tcPr>
          <w:p w14:paraId="57E6AEF1"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0.67</w:t>
            </w:r>
          </w:p>
        </w:tc>
        <w:tc>
          <w:tcPr>
            <w:tcW w:w="1241" w:type="dxa"/>
            <w:vAlign w:val="bottom"/>
          </w:tcPr>
          <w:p w14:paraId="47D22B84"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0.23</w:t>
            </w:r>
          </w:p>
        </w:tc>
        <w:tc>
          <w:tcPr>
            <w:tcW w:w="1032" w:type="dxa"/>
            <w:vAlign w:val="bottom"/>
          </w:tcPr>
          <w:p w14:paraId="64DC4A3B"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0.20</w:t>
            </w:r>
          </w:p>
        </w:tc>
      </w:tr>
      <w:tr w:rsidR="00894406" w:rsidRPr="00797AA7" w14:paraId="7EF9EF79" w14:textId="77777777" w:rsidTr="009F6F92">
        <w:trPr>
          <w:trHeight w:val="290"/>
        </w:trPr>
        <w:tc>
          <w:tcPr>
            <w:tcW w:w="1032" w:type="dxa"/>
            <w:vAlign w:val="bottom"/>
          </w:tcPr>
          <w:p w14:paraId="37B6697C" w14:textId="77777777" w:rsidR="00894406" w:rsidRPr="00797AA7" w:rsidRDefault="00894406" w:rsidP="009F6F92">
            <w:pPr>
              <w:rPr>
                <w:rFonts w:ascii="Arial" w:hAnsi="Arial" w:cs="Arial"/>
                <w:color w:val="000000"/>
                <w:sz w:val="20"/>
                <w:szCs w:val="20"/>
              </w:rPr>
            </w:pPr>
          </w:p>
        </w:tc>
        <w:tc>
          <w:tcPr>
            <w:tcW w:w="1032" w:type="dxa"/>
            <w:vAlign w:val="bottom"/>
          </w:tcPr>
          <w:p w14:paraId="6BF99130"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0.55</w:t>
            </w:r>
          </w:p>
        </w:tc>
        <w:tc>
          <w:tcPr>
            <w:tcW w:w="1241" w:type="dxa"/>
            <w:vAlign w:val="bottom"/>
          </w:tcPr>
          <w:p w14:paraId="6043C1CA"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0.23</w:t>
            </w:r>
          </w:p>
        </w:tc>
        <w:tc>
          <w:tcPr>
            <w:tcW w:w="1032" w:type="dxa"/>
            <w:vAlign w:val="bottom"/>
          </w:tcPr>
          <w:p w14:paraId="226E5D31"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0.32</w:t>
            </w:r>
          </w:p>
        </w:tc>
      </w:tr>
      <w:tr w:rsidR="00894406" w:rsidRPr="00797AA7" w14:paraId="5E18CE0D" w14:textId="77777777" w:rsidTr="009F6F92">
        <w:trPr>
          <w:trHeight w:val="290"/>
        </w:trPr>
        <w:tc>
          <w:tcPr>
            <w:tcW w:w="1032" w:type="dxa"/>
            <w:vAlign w:val="bottom"/>
          </w:tcPr>
          <w:p w14:paraId="5564EA85" w14:textId="77777777" w:rsidR="00894406" w:rsidRPr="00797AA7" w:rsidRDefault="00894406" w:rsidP="009F6F92">
            <w:pPr>
              <w:rPr>
                <w:rFonts w:ascii="Arial" w:hAnsi="Arial" w:cs="Arial"/>
                <w:color w:val="000000"/>
                <w:sz w:val="20"/>
                <w:szCs w:val="20"/>
              </w:rPr>
            </w:pPr>
          </w:p>
        </w:tc>
        <w:tc>
          <w:tcPr>
            <w:tcW w:w="1032" w:type="dxa"/>
            <w:vAlign w:val="bottom"/>
          </w:tcPr>
          <w:p w14:paraId="1B85CA02"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0.63</w:t>
            </w:r>
          </w:p>
        </w:tc>
        <w:tc>
          <w:tcPr>
            <w:tcW w:w="1241" w:type="dxa"/>
            <w:vAlign w:val="bottom"/>
          </w:tcPr>
          <w:p w14:paraId="76A37275"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0.47</w:t>
            </w:r>
          </w:p>
        </w:tc>
        <w:tc>
          <w:tcPr>
            <w:tcW w:w="1032" w:type="dxa"/>
            <w:vAlign w:val="bottom"/>
          </w:tcPr>
          <w:p w14:paraId="776AFA7F"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0.21</w:t>
            </w:r>
          </w:p>
        </w:tc>
      </w:tr>
      <w:tr w:rsidR="00894406" w:rsidRPr="00797AA7" w14:paraId="3A82CA31" w14:textId="77777777" w:rsidTr="009F6F92">
        <w:trPr>
          <w:trHeight w:val="290"/>
        </w:trPr>
        <w:tc>
          <w:tcPr>
            <w:tcW w:w="1032" w:type="dxa"/>
            <w:vAlign w:val="bottom"/>
          </w:tcPr>
          <w:p w14:paraId="78A5A28F" w14:textId="77777777" w:rsidR="00894406" w:rsidRPr="00797AA7" w:rsidRDefault="00894406" w:rsidP="009F6F92">
            <w:pPr>
              <w:rPr>
                <w:rFonts w:ascii="Arial" w:hAnsi="Arial" w:cs="Arial"/>
                <w:color w:val="000000"/>
                <w:sz w:val="20"/>
                <w:szCs w:val="20"/>
              </w:rPr>
            </w:pPr>
          </w:p>
        </w:tc>
        <w:tc>
          <w:tcPr>
            <w:tcW w:w="1032" w:type="dxa"/>
            <w:vAlign w:val="bottom"/>
          </w:tcPr>
          <w:p w14:paraId="055A3FFD"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0.70</w:t>
            </w:r>
          </w:p>
        </w:tc>
        <w:tc>
          <w:tcPr>
            <w:tcW w:w="1241" w:type="dxa"/>
            <w:vAlign w:val="bottom"/>
          </w:tcPr>
          <w:p w14:paraId="72558015"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0.33</w:t>
            </w:r>
          </w:p>
        </w:tc>
        <w:tc>
          <w:tcPr>
            <w:tcW w:w="1032" w:type="dxa"/>
            <w:vAlign w:val="bottom"/>
          </w:tcPr>
          <w:p w14:paraId="551FA827"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0.21</w:t>
            </w:r>
          </w:p>
        </w:tc>
      </w:tr>
      <w:tr w:rsidR="00894406" w:rsidRPr="00797AA7" w14:paraId="0EA014A7" w14:textId="77777777" w:rsidTr="009F6F92">
        <w:trPr>
          <w:trHeight w:val="290"/>
        </w:trPr>
        <w:tc>
          <w:tcPr>
            <w:tcW w:w="1032" w:type="dxa"/>
            <w:vAlign w:val="bottom"/>
          </w:tcPr>
          <w:p w14:paraId="46939477" w14:textId="77777777" w:rsidR="00894406" w:rsidRPr="00797AA7" w:rsidRDefault="00894406" w:rsidP="009F6F92">
            <w:pPr>
              <w:rPr>
                <w:rFonts w:ascii="Arial" w:hAnsi="Arial" w:cs="Arial"/>
                <w:color w:val="000000"/>
                <w:sz w:val="20"/>
                <w:szCs w:val="20"/>
              </w:rPr>
            </w:pPr>
          </w:p>
        </w:tc>
        <w:tc>
          <w:tcPr>
            <w:tcW w:w="1032" w:type="dxa"/>
            <w:vAlign w:val="bottom"/>
          </w:tcPr>
          <w:p w14:paraId="26B36AD4"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0.64</w:t>
            </w:r>
          </w:p>
        </w:tc>
        <w:tc>
          <w:tcPr>
            <w:tcW w:w="1241" w:type="dxa"/>
            <w:vAlign w:val="bottom"/>
          </w:tcPr>
          <w:p w14:paraId="4C161970"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0.46</w:t>
            </w:r>
          </w:p>
        </w:tc>
        <w:tc>
          <w:tcPr>
            <w:tcW w:w="1032" w:type="dxa"/>
            <w:vAlign w:val="bottom"/>
          </w:tcPr>
          <w:p w14:paraId="06DAB00A"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0.13</w:t>
            </w:r>
          </w:p>
        </w:tc>
      </w:tr>
      <w:tr w:rsidR="00894406" w:rsidRPr="00797AA7" w14:paraId="65549522" w14:textId="77777777" w:rsidTr="009F6F92">
        <w:trPr>
          <w:trHeight w:val="290"/>
        </w:trPr>
        <w:tc>
          <w:tcPr>
            <w:tcW w:w="1032" w:type="dxa"/>
            <w:vAlign w:val="bottom"/>
          </w:tcPr>
          <w:p w14:paraId="2E44F3CE" w14:textId="77777777" w:rsidR="00894406" w:rsidRPr="00797AA7" w:rsidRDefault="00894406" w:rsidP="009F6F92">
            <w:pPr>
              <w:rPr>
                <w:rFonts w:ascii="Arial" w:hAnsi="Arial" w:cs="Arial"/>
                <w:color w:val="000000"/>
                <w:sz w:val="20"/>
                <w:szCs w:val="20"/>
              </w:rPr>
            </w:pPr>
          </w:p>
        </w:tc>
        <w:tc>
          <w:tcPr>
            <w:tcW w:w="1032" w:type="dxa"/>
            <w:vAlign w:val="bottom"/>
          </w:tcPr>
          <w:p w14:paraId="2649F4F6"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0.62</w:t>
            </w:r>
          </w:p>
        </w:tc>
        <w:tc>
          <w:tcPr>
            <w:tcW w:w="1241" w:type="dxa"/>
            <w:vAlign w:val="bottom"/>
          </w:tcPr>
          <w:p w14:paraId="7E475402"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0.27</w:t>
            </w:r>
          </w:p>
        </w:tc>
        <w:tc>
          <w:tcPr>
            <w:tcW w:w="1032" w:type="dxa"/>
            <w:vAlign w:val="bottom"/>
          </w:tcPr>
          <w:p w14:paraId="116EDE58"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0.49</w:t>
            </w:r>
          </w:p>
        </w:tc>
      </w:tr>
      <w:tr w:rsidR="00894406" w:rsidRPr="00797AA7" w14:paraId="2BA21AD7" w14:textId="77777777" w:rsidTr="009F6F92">
        <w:trPr>
          <w:trHeight w:val="290"/>
        </w:trPr>
        <w:tc>
          <w:tcPr>
            <w:tcW w:w="1032" w:type="dxa"/>
            <w:vAlign w:val="bottom"/>
          </w:tcPr>
          <w:p w14:paraId="78EA17E8" w14:textId="77777777" w:rsidR="00894406" w:rsidRPr="00797AA7" w:rsidRDefault="00894406" w:rsidP="009F6F92">
            <w:pPr>
              <w:rPr>
                <w:rFonts w:ascii="Arial" w:hAnsi="Arial" w:cs="Arial"/>
                <w:color w:val="000000"/>
                <w:sz w:val="20"/>
                <w:szCs w:val="20"/>
              </w:rPr>
            </w:pPr>
          </w:p>
        </w:tc>
        <w:tc>
          <w:tcPr>
            <w:tcW w:w="1032" w:type="dxa"/>
            <w:vAlign w:val="bottom"/>
          </w:tcPr>
          <w:p w14:paraId="47A42853"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0.63</w:t>
            </w:r>
          </w:p>
        </w:tc>
        <w:tc>
          <w:tcPr>
            <w:tcW w:w="1241" w:type="dxa"/>
            <w:vAlign w:val="bottom"/>
          </w:tcPr>
          <w:p w14:paraId="7FABDA88"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0.36</w:t>
            </w:r>
          </w:p>
        </w:tc>
        <w:tc>
          <w:tcPr>
            <w:tcW w:w="1032" w:type="dxa"/>
            <w:vAlign w:val="bottom"/>
          </w:tcPr>
          <w:p w14:paraId="7EEB8033"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0.19</w:t>
            </w:r>
          </w:p>
        </w:tc>
      </w:tr>
      <w:tr w:rsidR="00894406" w:rsidRPr="00797AA7" w14:paraId="797481B6" w14:textId="77777777" w:rsidTr="009F6F92">
        <w:trPr>
          <w:trHeight w:val="290"/>
        </w:trPr>
        <w:tc>
          <w:tcPr>
            <w:tcW w:w="1032" w:type="dxa"/>
            <w:vAlign w:val="bottom"/>
          </w:tcPr>
          <w:p w14:paraId="04EC7CC1" w14:textId="77777777" w:rsidR="00894406" w:rsidRPr="00797AA7" w:rsidRDefault="00894406" w:rsidP="009F6F92">
            <w:pPr>
              <w:rPr>
                <w:rFonts w:ascii="Arial" w:hAnsi="Arial" w:cs="Arial"/>
                <w:color w:val="000000"/>
                <w:sz w:val="20"/>
                <w:szCs w:val="20"/>
              </w:rPr>
            </w:pPr>
          </w:p>
        </w:tc>
        <w:tc>
          <w:tcPr>
            <w:tcW w:w="1032" w:type="dxa"/>
            <w:vAlign w:val="bottom"/>
          </w:tcPr>
          <w:p w14:paraId="7F7AB8FF"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0.40</w:t>
            </w:r>
          </w:p>
        </w:tc>
        <w:tc>
          <w:tcPr>
            <w:tcW w:w="1241" w:type="dxa"/>
            <w:vAlign w:val="bottom"/>
          </w:tcPr>
          <w:p w14:paraId="22181A61"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0.36</w:t>
            </w:r>
          </w:p>
        </w:tc>
        <w:tc>
          <w:tcPr>
            <w:tcW w:w="1032" w:type="dxa"/>
            <w:vAlign w:val="bottom"/>
          </w:tcPr>
          <w:p w14:paraId="11B8CBF0"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0.29</w:t>
            </w:r>
          </w:p>
        </w:tc>
      </w:tr>
      <w:tr w:rsidR="00894406" w:rsidRPr="00797AA7" w14:paraId="12CCD490" w14:textId="77777777" w:rsidTr="009F6F92">
        <w:trPr>
          <w:trHeight w:val="290"/>
        </w:trPr>
        <w:tc>
          <w:tcPr>
            <w:tcW w:w="1032" w:type="dxa"/>
            <w:vAlign w:val="bottom"/>
          </w:tcPr>
          <w:p w14:paraId="05A126EC" w14:textId="77777777" w:rsidR="00894406" w:rsidRPr="00797AA7" w:rsidRDefault="00894406" w:rsidP="009F6F92">
            <w:pPr>
              <w:rPr>
                <w:rFonts w:ascii="Arial" w:hAnsi="Arial" w:cs="Arial"/>
                <w:color w:val="000000"/>
                <w:sz w:val="20"/>
                <w:szCs w:val="20"/>
              </w:rPr>
            </w:pPr>
          </w:p>
        </w:tc>
        <w:tc>
          <w:tcPr>
            <w:tcW w:w="1032" w:type="dxa"/>
            <w:vAlign w:val="bottom"/>
          </w:tcPr>
          <w:p w14:paraId="125ECC55"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0.58</w:t>
            </w:r>
          </w:p>
        </w:tc>
        <w:tc>
          <w:tcPr>
            <w:tcW w:w="1241" w:type="dxa"/>
            <w:vAlign w:val="bottom"/>
          </w:tcPr>
          <w:p w14:paraId="59D18CE1"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0.26</w:t>
            </w:r>
          </w:p>
        </w:tc>
        <w:tc>
          <w:tcPr>
            <w:tcW w:w="1032" w:type="dxa"/>
            <w:vAlign w:val="bottom"/>
          </w:tcPr>
          <w:p w14:paraId="57166FD3"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0.25</w:t>
            </w:r>
          </w:p>
        </w:tc>
      </w:tr>
      <w:tr w:rsidR="00894406" w:rsidRPr="00797AA7" w14:paraId="305E8055" w14:textId="77777777" w:rsidTr="009F6F92">
        <w:trPr>
          <w:trHeight w:val="290"/>
        </w:trPr>
        <w:tc>
          <w:tcPr>
            <w:tcW w:w="1032" w:type="dxa"/>
            <w:vAlign w:val="bottom"/>
          </w:tcPr>
          <w:p w14:paraId="570342CC" w14:textId="77777777" w:rsidR="00894406" w:rsidRPr="00797AA7" w:rsidRDefault="00894406" w:rsidP="009F6F92">
            <w:pPr>
              <w:rPr>
                <w:rFonts w:ascii="Arial" w:hAnsi="Arial" w:cs="Arial"/>
                <w:color w:val="000000"/>
                <w:sz w:val="20"/>
                <w:szCs w:val="20"/>
              </w:rPr>
            </w:pPr>
          </w:p>
        </w:tc>
        <w:tc>
          <w:tcPr>
            <w:tcW w:w="1032" w:type="dxa"/>
            <w:vAlign w:val="bottom"/>
          </w:tcPr>
          <w:p w14:paraId="33266593"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0.86</w:t>
            </w:r>
          </w:p>
        </w:tc>
        <w:tc>
          <w:tcPr>
            <w:tcW w:w="1241" w:type="dxa"/>
            <w:vAlign w:val="bottom"/>
          </w:tcPr>
          <w:p w14:paraId="63138D98"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0.59</w:t>
            </w:r>
          </w:p>
        </w:tc>
        <w:tc>
          <w:tcPr>
            <w:tcW w:w="1032" w:type="dxa"/>
            <w:vAlign w:val="bottom"/>
          </w:tcPr>
          <w:p w14:paraId="002BEE38"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0.35</w:t>
            </w:r>
          </w:p>
        </w:tc>
      </w:tr>
      <w:tr w:rsidR="00894406" w:rsidRPr="00797AA7" w14:paraId="5D1C9430" w14:textId="77777777" w:rsidTr="009F6F92">
        <w:trPr>
          <w:trHeight w:val="290"/>
        </w:trPr>
        <w:tc>
          <w:tcPr>
            <w:tcW w:w="1032" w:type="dxa"/>
            <w:vAlign w:val="bottom"/>
          </w:tcPr>
          <w:p w14:paraId="346E1A3E" w14:textId="77777777" w:rsidR="00894406" w:rsidRPr="00797AA7" w:rsidRDefault="00894406" w:rsidP="009F6F92">
            <w:pPr>
              <w:rPr>
                <w:rFonts w:ascii="Arial" w:hAnsi="Arial" w:cs="Arial"/>
                <w:color w:val="000000"/>
                <w:sz w:val="20"/>
                <w:szCs w:val="20"/>
              </w:rPr>
            </w:pPr>
          </w:p>
        </w:tc>
        <w:tc>
          <w:tcPr>
            <w:tcW w:w="1032" w:type="dxa"/>
            <w:vAlign w:val="bottom"/>
          </w:tcPr>
          <w:p w14:paraId="7EF18AD2"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0.49</w:t>
            </w:r>
          </w:p>
        </w:tc>
        <w:tc>
          <w:tcPr>
            <w:tcW w:w="1241" w:type="dxa"/>
            <w:vAlign w:val="bottom"/>
          </w:tcPr>
          <w:p w14:paraId="13679360"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0.49</w:t>
            </w:r>
          </w:p>
        </w:tc>
        <w:tc>
          <w:tcPr>
            <w:tcW w:w="1032" w:type="dxa"/>
            <w:vAlign w:val="bottom"/>
          </w:tcPr>
          <w:p w14:paraId="078D91BC"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0.21</w:t>
            </w:r>
          </w:p>
        </w:tc>
      </w:tr>
      <w:tr w:rsidR="00894406" w:rsidRPr="00797AA7" w14:paraId="7C4B900B" w14:textId="77777777" w:rsidTr="009F6F92">
        <w:trPr>
          <w:trHeight w:val="290"/>
        </w:trPr>
        <w:tc>
          <w:tcPr>
            <w:tcW w:w="1032" w:type="dxa"/>
            <w:vAlign w:val="bottom"/>
          </w:tcPr>
          <w:p w14:paraId="2C6DECCD" w14:textId="77777777" w:rsidR="00894406" w:rsidRPr="00797AA7" w:rsidRDefault="00894406" w:rsidP="009F6F92">
            <w:pPr>
              <w:rPr>
                <w:rFonts w:ascii="Arial" w:hAnsi="Arial" w:cs="Arial"/>
                <w:color w:val="000000"/>
                <w:sz w:val="20"/>
                <w:szCs w:val="20"/>
              </w:rPr>
            </w:pPr>
          </w:p>
        </w:tc>
        <w:tc>
          <w:tcPr>
            <w:tcW w:w="1032" w:type="dxa"/>
            <w:vAlign w:val="bottom"/>
          </w:tcPr>
          <w:p w14:paraId="10223583"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0.61</w:t>
            </w:r>
          </w:p>
        </w:tc>
        <w:tc>
          <w:tcPr>
            <w:tcW w:w="1241" w:type="dxa"/>
            <w:vAlign w:val="bottom"/>
          </w:tcPr>
          <w:p w14:paraId="0B6BAF8B"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0.56</w:t>
            </w:r>
          </w:p>
        </w:tc>
        <w:tc>
          <w:tcPr>
            <w:tcW w:w="1032" w:type="dxa"/>
            <w:vAlign w:val="bottom"/>
          </w:tcPr>
          <w:p w14:paraId="3D3A2FE1"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0.28</w:t>
            </w:r>
          </w:p>
        </w:tc>
      </w:tr>
      <w:tr w:rsidR="00894406" w:rsidRPr="00797AA7" w14:paraId="5DADAF6A" w14:textId="77777777" w:rsidTr="009F6F92">
        <w:trPr>
          <w:trHeight w:val="290"/>
        </w:trPr>
        <w:tc>
          <w:tcPr>
            <w:tcW w:w="1032" w:type="dxa"/>
            <w:vAlign w:val="bottom"/>
          </w:tcPr>
          <w:p w14:paraId="79E1F6DF" w14:textId="77777777" w:rsidR="00894406" w:rsidRPr="00797AA7" w:rsidRDefault="00894406" w:rsidP="009F6F92">
            <w:pPr>
              <w:rPr>
                <w:rFonts w:ascii="Arial" w:hAnsi="Arial" w:cs="Arial"/>
                <w:color w:val="000000"/>
                <w:sz w:val="20"/>
                <w:szCs w:val="20"/>
              </w:rPr>
            </w:pPr>
          </w:p>
        </w:tc>
        <w:tc>
          <w:tcPr>
            <w:tcW w:w="1032" w:type="dxa"/>
            <w:vAlign w:val="bottom"/>
          </w:tcPr>
          <w:p w14:paraId="6CC8B308"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0.44</w:t>
            </w:r>
          </w:p>
        </w:tc>
        <w:tc>
          <w:tcPr>
            <w:tcW w:w="1241" w:type="dxa"/>
            <w:vAlign w:val="bottom"/>
          </w:tcPr>
          <w:p w14:paraId="6A893B01"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0.30</w:t>
            </w:r>
          </w:p>
        </w:tc>
        <w:tc>
          <w:tcPr>
            <w:tcW w:w="1032" w:type="dxa"/>
            <w:vAlign w:val="bottom"/>
          </w:tcPr>
          <w:p w14:paraId="2DA9945E"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0.27</w:t>
            </w:r>
          </w:p>
        </w:tc>
      </w:tr>
      <w:tr w:rsidR="00894406" w:rsidRPr="00797AA7" w14:paraId="79F170EE" w14:textId="77777777" w:rsidTr="009F6F92">
        <w:trPr>
          <w:trHeight w:val="290"/>
        </w:trPr>
        <w:tc>
          <w:tcPr>
            <w:tcW w:w="1032" w:type="dxa"/>
            <w:vAlign w:val="bottom"/>
          </w:tcPr>
          <w:p w14:paraId="6B2F6A78" w14:textId="77777777" w:rsidR="00894406" w:rsidRPr="00797AA7" w:rsidRDefault="00894406" w:rsidP="009F6F92">
            <w:pPr>
              <w:rPr>
                <w:rFonts w:ascii="Arial" w:hAnsi="Arial" w:cs="Arial"/>
                <w:color w:val="000000"/>
                <w:sz w:val="20"/>
                <w:szCs w:val="20"/>
              </w:rPr>
            </w:pPr>
          </w:p>
        </w:tc>
        <w:tc>
          <w:tcPr>
            <w:tcW w:w="1032" w:type="dxa"/>
            <w:vAlign w:val="bottom"/>
          </w:tcPr>
          <w:p w14:paraId="15146C31"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0.65</w:t>
            </w:r>
          </w:p>
        </w:tc>
        <w:tc>
          <w:tcPr>
            <w:tcW w:w="1241" w:type="dxa"/>
            <w:vAlign w:val="bottom"/>
          </w:tcPr>
          <w:p w14:paraId="4B874B2C"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0.48</w:t>
            </w:r>
          </w:p>
        </w:tc>
        <w:tc>
          <w:tcPr>
            <w:tcW w:w="1032" w:type="dxa"/>
            <w:vAlign w:val="bottom"/>
          </w:tcPr>
          <w:p w14:paraId="205BB9BE"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0.24</w:t>
            </w:r>
          </w:p>
        </w:tc>
      </w:tr>
      <w:tr w:rsidR="00894406" w:rsidRPr="00797AA7" w14:paraId="0CB70F3C" w14:textId="77777777" w:rsidTr="009F6F92">
        <w:trPr>
          <w:trHeight w:val="290"/>
        </w:trPr>
        <w:tc>
          <w:tcPr>
            <w:tcW w:w="1032" w:type="dxa"/>
            <w:vAlign w:val="bottom"/>
          </w:tcPr>
          <w:p w14:paraId="3E866288" w14:textId="77777777" w:rsidR="00894406" w:rsidRPr="00797AA7" w:rsidRDefault="00894406" w:rsidP="009F6F92">
            <w:pPr>
              <w:rPr>
                <w:rFonts w:ascii="Arial" w:hAnsi="Arial" w:cs="Arial"/>
                <w:color w:val="000000"/>
                <w:sz w:val="20"/>
                <w:szCs w:val="20"/>
              </w:rPr>
            </w:pPr>
          </w:p>
        </w:tc>
        <w:tc>
          <w:tcPr>
            <w:tcW w:w="1032" w:type="dxa"/>
            <w:vAlign w:val="bottom"/>
          </w:tcPr>
          <w:p w14:paraId="447ECFDA"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0.54</w:t>
            </w:r>
          </w:p>
        </w:tc>
        <w:tc>
          <w:tcPr>
            <w:tcW w:w="1241" w:type="dxa"/>
            <w:vAlign w:val="bottom"/>
          </w:tcPr>
          <w:p w14:paraId="4FF8ACDF"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0.35</w:t>
            </w:r>
          </w:p>
        </w:tc>
        <w:tc>
          <w:tcPr>
            <w:tcW w:w="1032" w:type="dxa"/>
            <w:vAlign w:val="bottom"/>
          </w:tcPr>
          <w:p w14:paraId="120CB637"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0.16</w:t>
            </w:r>
          </w:p>
        </w:tc>
      </w:tr>
      <w:tr w:rsidR="00894406" w:rsidRPr="00797AA7" w14:paraId="6F854778" w14:textId="77777777" w:rsidTr="009F6F92">
        <w:trPr>
          <w:trHeight w:val="290"/>
        </w:trPr>
        <w:tc>
          <w:tcPr>
            <w:tcW w:w="1032" w:type="dxa"/>
            <w:vAlign w:val="bottom"/>
          </w:tcPr>
          <w:p w14:paraId="65D02D90" w14:textId="77777777" w:rsidR="00894406" w:rsidRPr="00797AA7" w:rsidRDefault="00894406" w:rsidP="009F6F92">
            <w:pPr>
              <w:rPr>
                <w:rFonts w:ascii="Arial" w:hAnsi="Arial" w:cs="Arial"/>
                <w:color w:val="000000"/>
                <w:sz w:val="20"/>
                <w:szCs w:val="20"/>
              </w:rPr>
            </w:pPr>
            <w:r w:rsidRPr="00797AA7">
              <w:rPr>
                <w:rFonts w:ascii="Arial" w:hAnsi="Arial" w:cs="Arial"/>
                <w:color w:val="000000"/>
                <w:sz w:val="20"/>
                <w:szCs w:val="20"/>
              </w:rPr>
              <w:t> </w:t>
            </w:r>
          </w:p>
        </w:tc>
        <w:tc>
          <w:tcPr>
            <w:tcW w:w="1032" w:type="dxa"/>
            <w:vAlign w:val="bottom"/>
          </w:tcPr>
          <w:p w14:paraId="7E70D310"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0.43</w:t>
            </w:r>
          </w:p>
        </w:tc>
        <w:tc>
          <w:tcPr>
            <w:tcW w:w="1241" w:type="dxa"/>
            <w:vAlign w:val="bottom"/>
          </w:tcPr>
          <w:p w14:paraId="495E0047"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0.38</w:t>
            </w:r>
          </w:p>
        </w:tc>
        <w:tc>
          <w:tcPr>
            <w:tcW w:w="1032" w:type="dxa"/>
            <w:vAlign w:val="bottom"/>
          </w:tcPr>
          <w:p w14:paraId="363D7A30" w14:textId="77777777" w:rsidR="00894406" w:rsidRPr="00797AA7" w:rsidRDefault="00894406" w:rsidP="009F6F92">
            <w:pPr>
              <w:jc w:val="center"/>
              <w:rPr>
                <w:rFonts w:ascii="Arial" w:hAnsi="Arial" w:cs="Arial"/>
                <w:color w:val="000000"/>
                <w:sz w:val="20"/>
                <w:szCs w:val="20"/>
              </w:rPr>
            </w:pPr>
            <w:r w:rsidRPr="00797AA7">
              <w:rPr>
                <w:rFonts w:ascii="Arial" w:hAnsi="Arial" w:cs="Arial"/>
                <w:color w:val="000000"/>
                <w:sz w:val="20"/>
                <w:szCs w:val="20"/>
              </w:rPr>
              <w:t>0.15</w:t>
            </w:r>
          </w:p>
        </w:tc>
      </w:tr>
      <w:tr w:rsidR="00894406" w:rsidRPr="00797AA7" w14:paraId="30A975E8" w14:textId="77777777" w:rsidTr="009F6F92">
        <w:trPr>
          <w:trHeight w:val="290"/>
        </w:trPr>
        <w:tc>
          <w:tcPr>
            <w:tcW w:w="1032" w:type="dxa"/>
            <w:vAlign w:val="bottom"/>
          </w:tcPr>
          <w:p w14:paraId="6713C419" w14:textId="77777777" w:rsidR="00894406" w:rsidRPr="00797AA7" w:rsidRDefault="00894406" w:rsidP="009F6F92">
            <w:pPr>
              <w:jc w:val="center"/>
              <w:rPr>
                <w:rFonts w:ascii="Arial" w:hAnsi="Arial" w:cs="Arial"/>
                <w:b/>
                <w:color w:val="000000"/>
                <w:sz w:val="20"/>
                <w:szCs w:val="20"/>
              </w:rPr>
            </w:pPr>
            <w:r w:rsidRPr="00797AA7">
              <w:rPr>
                <w:rFonts w:ascii="Arial" w:hAnsi="Arial" w:cs="Arial"/>
                <w:b/>
                <w:color w:val="000000"/>
                <w:sz w:val="20"/>
                <w:szCs w:val="20"/>
              </w:rPr>
              <w:t>mean</w:t>
            </w:r>
          </w:p>
        </w:tc>
        <w:tc>
          <w:tcPr>
            <w:tcW w:w="1032" w:type="dxa"/>
            <w:vAlign w:val="bottom"/>
          </w:tcPr>
          <w:p w14:paraId="7C56D682" w14:textId="77777777" w:rsidR="00894406" w:rsidRPr="00797AA7" w:rsidRDefault="00894406" w:rsidP="009F6F92">
            <w:pPr>
              <w:jc w:val="center"/>
              <w:rPr>
                <w:rFonts w:ascii="Arial" w:hAnsi="Arial" w:cs="Arial"/>
                <w:b/>
                <w:color w:val="000000"/>
                <w:sz w:val="20"/>
                <w:szCs w:val="20"/>
              </w:rPr>
            </w:pPr>
            <w:r w:rsidRPr="00797AA7">
              <w:rPr>
                <w:rFonts w:ascii="Arial" w:hAnsi="Arial" w:cs="Arial"/>
                <w:b/>
                <w:color w:val="000000"/>
                <w:sz w:val="20"/>
                <w:szCs w:val="20"/>
              </w:rPr>
              <w:t>0.54</w:t>
            </w:r>
          </w:p>
        </w:tc>
        <w:tc>
          <w:tcPr>
            <w:tcW w:w="1241" w:type="dxa"/>
            <w:vAlign w:val="bottom"/>
          </w:tcPr>
          <w:p w14:paraId="2A703ADB" w14:textId="77777777" w:rsidR="00894406" w:rsidRPr="00797AA7" w:rsidRDefault="00894406" w:rsidP="009F6F92">
            <w:pPr>
              <w:jc w:val="center"/>
              <w:rPr>
                <w:rFonts w:ascii="Arial" w:hAnsi="Arial" w:cs="Arial"/>
                <w:b/>
                <w:color w:val="000000"/>
                <w:sz w:val="20"/>
                <w:szCs w:val="20"/>
              </w:rPr>
            </w:pPr>
            <w:r w:rsidRPr="00797AA7">
              <w:rPr>
                <w:rFonts w:ascii="Arial" w:hAnsi="Arial" w:cs="Arial"/>
                <w:b/>
                <w:color w:val="000000"/>
                <w:sz w:val="20"/>
                <w:szCs w:val="20"/>
              </w:rPr>
              <w:t>0.38</w:t>
            </w:r>
          </w:p>
        </w:tc>
        <w:tc>
          <w:tcPr>
            <w:tcW w:w="1032" w:type="dxa"/>
            <w:vAlign w:val="bottom"/>
          </w:tcPr>
          <w:p w14:paraId="2E8EA054" w14:textId="77777777" w:rsidR="00894406" w:rsidRPr="00797AA7" w:rsidRDefault="00894406" w:rsidP="009F6F92">
            <w:pPr>
              <w:jc w:val="center"/>
              <w:rPr>
                <w:rFonts w:ascii="Arial" w:hAnsi="Arial" w:cs="Arial"/>
                <w:b/>
                <w:color w:val="000000"/>
                <w:sz w:val="20"/>
                <w:szCs w:val="20"/>
              </w:rPr>
            </w:pPr>
            <w:r w:rsidRPr="00797AA7">
              <w:rPr>
                <w:rFonts w:ascii="Arial" w:hAnsi="Arial" w:cs="Arial"/>
                <w:b/>
                <w:color w:val="000000"/>
                <w:sz w:val="20"/>
                <w:szCs w:val="20"/>
              </w:rPr>
              <w:t>0.25</w:t>
            </w:r>
          </w:p>
        </w:tc>
      </w:tr>
      <w:tr w:rsidR="00894406" w:rsidRPr="00797AA7" w14:paraId="54312B6D" w14:textId="77777777" w:rsidTr="009F6F92">
        <w:trPr>
          <w:trHeight w:val="290"/>
        </w:trPr>
        <w:tc>
          <w:tcPr>
            <w:tcW w:w="1032" w:type="dxa"/>
            <w:vAlign w:val="bottom"/>
          </w:tcPr>
          <w:p w14:paraId="701D1261" w14:textId="77777777" w:rsidR="00894406" w:rsidRPr="00797AA7" w:rsidRDefault="00894406" w:rsidP="009F6F92">
            <w:pPr>
              <w:jc w:val="center"/>
              <w:rPr>
                <w:rFonts w:ascii="Arial" w:hAnsi="Arial" w:cs="Arial"/>
                <w:b/>
                <w:color w:val="000000"/>
                <w:sz w:val="20"/>
                <w:szCs w:val="20"/>
              </w:rPr>
            </w:pPr>
            <w:r w:rsidRPr="00797AA7">
              <w:rPr>
                <w:rFonts w:ascii="Arial" w:hAnsi="Arial" w:cs="Arial"/>
                <w:b/>
                <w:color w:val="000000"/>
                <w:sz w:val="20"/>
                <w:szCs w:val="20"/>
              </w:rPr>
              <w:t>variance</w:t>
            </w:r>
          </w:p>
        </w:tc>
        <w:tc>
          <w:tcPr>
            <w:tcW w:w="1032" w:type="dxa"/>
            <w:vAlign w:val="bottom"/>
          </w:tcPr>
          <w:p w14:paraId="26570FEC" w14:textId="77777777" w:rsidR="00894406" w:rsidRPr="00797AA7" w:rsidRDefault="00894406" w:rsidP="009F6F92">
            <w:pPr>
              <w:jc w:val="center"/>
              <w:rPr>
                <w:rFonts w:ascii="Arial" w:hAnsi="Arial" w:cs="Arial"/>
                <w:b/>
                <w:color w:val="000000"/>
                <w:sz w:val="20"/>
                <w:szCs w:val="20"/>
              </w:rPr>
            </w:pPr>
            <w:r w:rsidRPr="00797AA7">
              <w:rPr>
                <w:rFonts w:ascii="Arial" w:hAnsi="Arial" w:cs="Arial"/>
                <w:b/>
                <w:color w:val="000000"/>
                <w:sz w:val="20"/>
                <w:szCs w:val="20"/>
              </w:rPr>
              <w:t>0.02</w:t>
            </w:r>
          </w:p>
        </w:tc>
        <w:tc>
          <w:tcPr>
            <w:tcW w:w="1241" w:type="dxa"/>
            <w:vAlign w:val="bottom"/>
          </w:tcPr>
          <w:p w14:paraId="750A8DCC" w14:textId="77777777" w:rsidR="00894406" w:rsidRPr="00797AA7" w:rsidRDefault="00894406" w:rsidP="009F6F92">
            <w:pPr>
              <w:jc w:val="center"/>
              <w:rPr>
                <w:rFonts w:ascii="Arial" w:hAnsi="Arial" w:cs="Arial"/>
                <w:b/>
                <w:color w:val="000000"/>
                <w:sz w:val="20"/>
                <w:szCs w:val="20"/>
              </w:rPr>
            </w:pPr>
            <w:r w:rsidRPr="00797AA7">
              <w:rPr>
                <w:rFonts w:ascii="Arial" w:hAnsi="Arial" w:cs="Arial"/>
                <w:b/>
                <w:color w:val="000000"/>
                <w:sz w:val="20"/>
                <w:szCs w:val="20"/>
              </w:rPr>
              <w:t>0.01</w:t>
            </w:r>
          </w:p>
        </w:tc>
        <w:tc>
          <w:tcPr>
            <w:tcW w:w="1032" w:type="dxa"/>
            <w:vAlign w:val="bottom"/>
          </w:tcPr>
          <w:p w14:paraId="30EECCBD" w14:textId="77777777" w:rsidR="00894406" w:rsidRPr="00797AA7" w:rsidRDefault="00894406" w:rsidP="009F6F92">
            <w:pPr>
              <w:jc w:val="center"/>
              <w:rPr>
                <w:rFonts w:ascii="Arial" w:hAnsi="Arial" w:cs="Arial"/>
                <w:b/>
                <w:color w:val="000000"/>
                <w:sz w:val="20"/>
                <w:szCs w:val="20"/>
              </w:rPr>
            </w:pPr>
            <w:r w:rsidRPr="00797AA7">
              <w:rPr>
                <w:rFonts w:ascii="Arial" w:hAnsi="Arial" w:cs="Arial"/>
                <w:b/>
                <w:color w:val="000000"/>
                <w:sz w:val="20"/>
                <w:szCs w:val="20"/>
              </w:rPr>
              <w:t>0.01</w:t>
            </w:r>
          </w:p>
        </w:tc>
      </w:tr>
      <w:tr w:rsidR="00894406" w:rsidRPr="00797AA7" w14:paraId="7A8315B1" w14:textId="77777777" w:rsidTr="009F6F92">
        <w:trPr>
          <w:trHeight w:val="290"/>
        </w:trPr>
        <w:tc>
          <w:tcPr>
            <w:tcW w:w="1032" w:type="dxa"/>
            <w:vAlign w:val="bottom"/>
          </w:tcPr>
          <w:p w14:paraId="7D5BDA59" w14:textId="77777777" w:rsidR="00894406" w:rsidRPr="00797AA7" w:rsidRDefault="00894406" w:rsidP="009F6F92">
            <w:pPr>
              <w:jc w:val="center"/>
              <w:rPr>
                <w:rFonts w:ascii="Arial" w:hAnsi="Arial" w:cs="Arial"/>
                <w:b/>
                <w:color w:val="000000"/>
                <w:sz w:val="20"/>
                <w:szCs w:val="20"/>
              </w:rPr>
            </w:pPr>
            <w:r w:rsidRPr="00797AA7">
              <w:rPr>
                <w:rFonts w:ascii="Arial" w:hAnsi="Arial" w:cs="Arial"/>
                <w:b/>
                <w:color w:val="000000"/>
                <w:sz w:val="20"/>
                <w:szCs w:val="20"/>
              </w:rPr>
              <w:t>stan dev</w:t>
            </w:r>
          </w:p>
        </w:tc>
        <w:tc>
          <w:tcPr>
            <w:tcW w:w="1032" w:type="dxa"/>
            <w:vAlign w:val="bottom"/>
          </w:tcPr>
          <w:p w14:paraId="47D47BCC" w14:textId="77777777" w:rsidR="00894406" w:rsidRPr="00797AA7" w:rsidRDefault="00894406" w:rsidP="009F6F92">
            <w:pPr>
              <w:jc w:val="center"/>
              <w:rPr>
                <w:rFonts w:ascii="Arial" w:hAnsi="Arial" w:cs="Arial"/>
                <w:b/>
                <w:color w:val="000000"/>
                <w:sz w:val="20"/>
                <w:szCs w:val="20"/>
              </w:rPr>
            </w:pPr>
            <w:r w:rsidRPr="00797AA7">
              <w:rPr>
                <w:rFonts w:ascii="Arial" w:hAnsi="Arial" w:cs="Arial"/>
                <w:b/>
                <w:color w:val="000000"/>
                <w:sz w:val="20"/>
                <w:szCs w:val="20"/>
              </w:rPr>
              <w:t>0.14</w:t>
            </w:r>
          </w:p>
        </w:tc>
        <w:tc>
          <w:tcPr>
            <w:tcW w:w="1241" w:type="dxa"/>
            <w:vAlign w:val="bottom"/>
          </w:tcPr>
          <w:p w14:paraId="3D9E1781" w14:textId="77777777" w:rsidR="00894406" w:rsidRPr="00797AA7" w:rsidRDefault="00894406" w:rsidP="009F6F92">
            <w:pPr>
              <w:jc w:val="center"/>
              <w:rPr>
                <w:rFonts w:ascii="Arial" w:hAnsi="Arial" w:cs="Arial"/>
                <w:b/>
                <w:color w:val="000000"/>
                <w:sz w:val="20"/>
                <w:szCs w:val="20"/>
              </w:rPr>
            </w:pPr>
            <w:r w:rsidRPr="00797AA7">
              <w:rPr>
                <w:rFonts w:ascii="Arial" w:hAnsi="Arial" w:cs="Arial"/>
                <w:b/>
                <w:color w:val="000000"/>
                <w:sz w:val="20"/>
                <w:szCs w:val="20"/>
              </w:rPr>
              <w:t>0.11</w:t>
            </w:r>
          </w:p>
        </w:tc>
        <w:tc>
          <w:tcPr>
            <w:tcW w:w="1032" w:type="dxa"/>
            <w:vAlign w:val="bottom"/>
          </w:tcPr>
          <w:p w14:paraId="74F873E5" w14:textId="77777777" w:rsidR="00894406" w:rsidRPr="00797AA7" w:rsidRDefault="00894406" w:rsidP="009F6F92">
            <w:pPr>
              <w:jc w:val="center"/>
              <w:rPr>
                <w:rFonts w:ascii="Arial" w:hAnsi="Arial" w:cs="Arial"/>
                <w:b/>
                <w:color w:val="000000"/>
                <w:sz w:val="20"/>
                <w:szCs w:val="20"/>
              </w:rPr>
            </w:pPr>
            <w:r w:rsidRPr="00797AA7">
              <w:rPr>
                <w:rFonts w:ascii="Arial" w:hAnsi="Arial" w:cs="Arial"/>
                <w:b/>
                <w:color w:val="000000"/>
                <w:sz w:val="20"/>
                <w:szCs w:val="20"/>
              </w:rPr>
              <w:t>0.12</w:t>
            </w:r>
          </w:p>
        </w:tc>
      </w:tr>
      <w:tr w:rsidR="00894406" w:rsidRPr="00797AA7" w14:paraId="23DB3544" w14:textId="77777777" w:rsidTr="009F6F92">
        <w:trPr>
          <w:trHeight w:val="290"/>
        </w:trPr>
        <w:tc>
          <w:tcPr>
            <w:tcW w:w="1032" w:type="dxa"/>
            <w:vAlign w:val="bottom"/>
          </w:tcPr>
          <w:p w14:paraId="11E43119" w14:textId="77777777" w:rsidR="00894406" w:rsidRPr="00797AA7" w:rsidRDefault="00894406" w:rsidP="009F6F92">
            <w:pPr>
              <w:jc w:val="center"/>
              <w:rPr>
                <w:rFonts w:ascii="Arial" w:hAnsi="Arial" w:cs="Arial"/>
                <w:b/>
                <w:color w:val="000000"/>
                <w:sz w:val="20"/>
                <w:szCs w:val="20"/>
              </w:rPr>
            </w:pPr>
            <w:r w:rsidRPr="00797AA7">
              <w:rPr>
                <w:rFonts w:ascii="Arial" w:hAnsi="Arial" w:cs="Arial"/>
                <w:b/>
                <w:color w:val="000000"/>
                <w:sz w:val="20"/>
                <w:szCs w:val="20"/>
              </w:rPr>
              <w:t>CV(%)</w:t>
            </w:r>
          </w:p>
        </w:tc>
        <w:tc>
          <w:tcPr>
            <w:tcW w:w="1032" w:type="dxa"/>
            <w:vAlign w:val="bottom"/>
          </w:tcPr>
          <w:p w14:paraId="7A3C410E" w14:textId="77777777" w:rsidR="00894406" w:rsidRPr="00797AA7" w:rsidRDefault="00894406" w:rsidP="009F6F92">
            <w:pPr>
              <w:jc w:val="center"/>
              <w:rPr>
                <w:rFonts w:ascii="Arial" w:hAnsi="Arial" w:cs="Arial"/>
                <w:b/>
                <w:color w:val="000000"/>
                <w:sz w:val="20"/>
                <w:szCs w:val="20"/>
              </w:rPr>
            </w:pPr>
            <w:r w:rsidRPr="00797AA7">
              <w:rPr>
                <w:rFonts w:ascii="Arial" w:hAnsi="Arial" w:cs="Arial"/>
                <w:b/>
                <w:color w:val="000000"/>
                <w:sz w:val="20"/>
                <w:szCs w:val="20"/>
              </w:rPr>
              <w:t>25.86</w:t>
            </w:r>
          </w:p>
        </w:tc>
        <w:tc>
          <w:tcPr>
            <w:tcW w:w="1241" w:type="dxa"/>
            <w:vAlign w:val="bottom"/>
          </w:tcPr>
          <w:p w14:paraId="7498A008" w14:textId="77777777" w:rsidR="00894406" w:rsidRPr="00797AA7" w:rsidRDefault="00894406" w:rsidP="009F6F92">
            <w:pPr>
              <w:jc w:val="center"/>
              <w:rPr>
                <w:rFonts w:ascii="Arial" w:hAnsi="Arial" w:cs="Arial"/>
                <w:b/>
                <w:color w:val="000000"/>
                <w:sz w:val="20"/>
                <w:szCs w:val="20"/>
              </w:rPr>
            </w:pPr>
            <w:r w:rsidRPr="00797AA7">
              <w:rPr>
                <w:rFonts w:ascii="Arial" w:hAnsi="Arial" w:cs="Arial"/>
                <w:b/>
                <w:color w:val="000000"/>
                <w:sz w:val="20"/>
                <w:szCs w:val="20"/>
              </w:rPr>
              <w:t>28.56</w:t>
            </w:r>
          </w:p>
        </w:tc>
        <w:tc>
          <w:tcPr>
            <w:tcW w:w="1032" w:type="dxa"/>
            <w:vAlign w:val="bottom"/>
          </w:tcPr>
          <w:p w14:paraId="1E404D1E" w14:textId="77777777" w:rsidR="00894406" w:rsidRPr="00797AA7" w:rsidRDefault="00894406" w:rsidP="009F6F92">
            <w:pPr>
              <w:jc w:val="center"/>
              <w:rPr>
                <w:rFonts w:ascii="Arial" w:hAnsi="Arial" w:cs="Arial"/>
                <w:b/>
                <w:color w:val="000000"/>
                <w:sz w:val="20"/>
                <w:szCs w:val="20"/>
              </w:rPr>
            </w:pPr>
            <w:r w:rsidRPr="00797AA7">
              <w:rPr>
                <w:rFonts w:ascii="Arial" w:hAnsi="Arial" w:cs="Arial"/>
                <w:b/>
                <w:color w:val="000000"/>
                <w:sz w:val="20"/>
                <w:szCs w:val="20"/>
              </w:rPr>
              <w:t>47.52</w:t>
            </w:r>
          </w:p>
        </w:tc>
      </w:tr>
      <w:tr w:rsidR="00894406" w:rsidRPr="00797AA7" w14:paraId="33181C88" w14:textId="77777777" w:rsidTr="009F6F92">
        <w:trPr>
          <w:trHeight w:val="290"/>
        </w:trPr>
        <w:tc>
          <w:tcPr>
            <w:tcW w:w="1032" w:type="dxa"/>
            <w:vAlign w:val="bottom"/>
          </w:tcPr>
          <w:p w14:paraId="2B97427A" w14:textId="77777777" w:rsidR="00894406" w:rsidRPr="00797AA7" w:rsidRDefault="00894406" w:rsidP="009F6F92">
            <w:pPr>
              <w:jc w:val="center"/>
              <w:rPr>
                <w:rFonts w:ascii="Arial" w:hAnsi="Arial" w:cs="Arial"/>
                <w:b/>
                <w:color w:val="000000"/>
                <w:sz w:val="20"/>
                <w:szCs w:val="20"/>
              </w:rPr>
            </w:pPr>
            <w:r w:rsidRPr="00797AA7">
              <w:rPr>
                <w:rFonts w:ascii="Arial" w:hAnsi="Arial" w:cs="Arial"/>
                <w:b/>
                <w:color w:val="000000"/>
                <w:sz w:val="20"/>
                <w:szCs w:val="20"/>
              </w:rPr>
              <w:t>stan error</w:t>
            </w:r>
          </w:p>
        </w:tc>
        <w:tc>
          <w:tcPr>
            <w:tcW w:w="1032" w:type="dxa"/>
            <w:vAlign w:val="bottom"/>
          </w:tcPr>
          <w:p w14:paraId="64DE14D0" w14:textId="77777777" w:rsidR="00894406" w:rsidRPr="00797AA7" w:rsidRDefault="00894406" w:rsidP="009F6F92">
            <w:pPr>
              <w:jc w:val="center"/>
              <w:rPr>
                <w:rFonts w:ascii="Arial" w:hAnsi="Arial" w:cs="Arial"/>
                <w:b/>
                <w:color w:val="000000"/>
                <w:sz w:val="20"/>
                <w:szCs w:val="20"/>
              </w:rPr>
            </w:pPr>
            <w:r w:rsidRPr="00797AA7">
              <w:rPr>
                <w:rFonts w:ascii="Arial" w:hAnsi="Arial" w:cs="Arial"/>
                <w:b/>
                <w:color w:val="000000"/>
                <w:sz w:val="20"/>
                <w:szCs w:val="20"/>
              </w:rPr>
              <w:t>0.03</w:t>
            </w:r>
          </w:p>
        </w:tc>
        <w:tc>
          <w:tcPr>
            <w:tcW w:w="1241" w:type="dxa"/>
            <w:vAlign w:val="bottom"/>
          </w:tcPr>
          <w:p w14:paraId="36D16F3E" w14:textId="77777777" w:rsidR="00894406" w:rsidRPr="00797AA7" w:rsidRDefault="00894406" w:rsidP="009F6F92">
            <w:pPr>
              <w:jc w:val="center"/>
              <w:rPr>
                <w:rFonts w:ascii="Arial" w:hAnsi="Arial" w:cs="Arial"/>
                <w:b/>
                <w:color w:val="000000"/>
                <w:sz w:val="20"/>
                <w:szCs w:val="20"/>
              </w:rPr>
            </w:pPr>
            <w:r w:rsidRPr="00797AA7">
              <w:rPr>
                <w:rFonts w:ascii="Arial" w:hAnsi="Arial" w:cs="Arial"/>
                <w:b/>
                <w:color w:val="000000"/>
                <w:sz w:val="20"/>
                <w:szCs w:val="20"/>
              </w:rPr>
              <w:t>0.02</w:t>
            </w:r>
          </w:p>
        </w:tc>
        <w:tc>
          <w:tcPr>
            <w:tcW w:w="1032" w:type="dxa"/>
            <w:vAlign w:val="bottom"/>
          </w:tcPr>
          <w:p w14:paraId="1BA564C8" w14:textId="77777777" w:rsidR="00894406" w:rsidRPr="00797AA7" w:rsidRDefault="00894406" w:rsidP="009F6F92">
            <w:pPr>
              <w:jc w:val="center"/>
              <w:rPr>
                <w:rFonts w:ascii="Arial" w:hAnsi="Arial" w:cs="Arial"/>
                <w:b/>
                <w:color w:val="000000"/>
                <w:sz w:val="20"/>
                <w:szCs w:val="20"/>
              </w:rPr>
            </w:pPr>
            <w:r w:rsidRPr="00797AA7">
              <w:rPr>
                <w:rFonts w:ascii="Arial" w:hAnsi="Arial" w:cs="Arial"/>
                <w:b/>
                <w:color w:val="000000"/>
                <w:sz w:val="20"/>
                <w:szCs w:val="20"/>
              </w:rPr>
              <w:t>0.02</w:t>
            </w:r>
          </w:p>
        </w:tc>
      </w:tr>
      <w:tr w:rsidR="00894406" w:rsidRPr="00797AA7" w14:paraId="332E1A06" w14:textId="77777777" w:rsidTr="009F6F92">
        <w:trPr>
          <w:trHeight w:val="440"/>
        </w:trPr>
        <w:tc>
          <w:tcPr>
            <w:tcW w:w="1032" w:type="dxa"/>
            <w:vAlign w:val="bottom"/>
          </w:tcPr>
          <w:p w14:paraId="3F0B5902" w14:textId="77777777" w:rsidR="00894406" w:rsidRPr="00797AA7" w:rsidRDefault="00894406" w:rsidP="009F6F92">
            <w:pPr>
              <w:jc w:val="center"/>
              <w:rPr>
                <w:rFonts w:ascii="Arial" w:hAnsi="Arial" w:cs="Arial"/>
                <w:b/>
                <w:color w:val="000000"/>
                <w:sz w:val="20"/>
                <w:szCs w:val="20"/>
              </w:rPr>
            </w:pPr>
            <w:r w:rsidRPr="00797AA7">
              <w:rPr>
                <w:rFonts w:ascii="Arial" w:hAnsi="Arial" w:cs="Arial"/>
                <w:b/>
                <w:color w:val="000000"/>
                <w:sz w:val="20"/>
                <w:szCs w:val="20"/>
              </w:rPr>
              <w:t>90% CI</w:t>
            </w:r>
          </w:p>
        </w:tc>
        <w:tc>
          <w:tcPr>
            <w:tcW w:w="1032" w:type="dxa"/>
            <w:vAlign w:val="bottom"/>
          </w:tcPr>
          <w:p w14:paraId="31628622" w14:textId="77777777" w:rsidR="00894406" w:rsidRPr="00797AA7" w:rsidRDefault="00894406" w:rsidP="009F6F92">
            <w:pPr>
              <w:jc w:val="center"/>
              <w:rPr>
                <w:rFonts w:ascii="Arial" w:hAnsi="Arial" w:cs="Arial"/>
                <w:b/>
                <w:color w:val="000000"/>
                <w:sz w:val="20"/>
                <w:szCs w:val="20"/>
              </w:rPr>
            </w:pPr>
            <w:r w:rsidRPr="00797AA7">
              <w:rPr>
                <w:rFonts w:ascii="Arial" w:hAnsi="Arial" w:cs="Arial"/>
                <w:b/>
                <w:color w:val="000000"/>
                <w:sz w:val="20"/>
                <w:szCs w:val="20"/>
              </w:rPr>
              <w:t>0.04</w:t>
            </w:r>
          </w:p>
        </w:tc>
        <w:tc>
          <w:tcPr>
            <w:tcW w:w="1241" w:type="dxa"/>
            <w:vAlign w:val="bottom"/>
          </w:tcPr>
          <w:p w14:paraId="2BC0891D" w14:textId="77777777" w:rsidR="00894406" w:rsidRPr="00797AA7" w:rsidRDefault="00894406" w:rsidP="009F6F92">
            <w:pPr>
              <w:jc w:val="center"/>
              <w:rPr>
                <w:rFonts w:ascii="Arial" w:hAnsi="Arial" w:cs="Arial"/>
                <w:b/>
                <w:color w:val="000000"/>
                <w:sz w:val="20"/>
                <w:szCs w:val="20"/>
              </w:rPr>
            </w:pPr>
            <w:r w:rsidRPr="00797AA7">
              <w:rPr>
                <w:rFonts w:ascii="Arial" w:hAnsi="Arial" w:cs="Arial"/>
                <w:b/>
                <w:color w:val="000000"/>
                <w:sz w:val="20"/>
                <w:szCs w:val="20"/>
              </w:rPr>
              <w:t>0.03</w:t>
            </w:r>
          </w:p>
        </w:tc>
        <w:tc>
          <w:tcPr>
            <w:tcW w:w="1032" w:type="dxa"/>
            <w:vAlign w:val="bottom"/>
          </w:tcPr>
          <w:p w14:paraId="1458F14F" w14:textId="77777777" w:rsidR="00894406" w:rsidRPr="00797AA7" w:rsidRDefault="00894406" w:rsidP="009F6F92">
            <w:pPr>
              <w:jc w:val="center"/>
              <w:rPr>
                <w:rFonts w:ascii="Arial" w:hAnsi="Arial" w:cs="Arial"/>
                <w:b/>
                <w:color w:val="000000"/>
                <w:sz w:val="20"/>
                <w:szCs w:val="20"/>
              </w:rPr>
            </w:pPr>
            <w:r w:rsidRPr="00797AA7">
              <w:rPr>
                <w:rFonts w:ascii="Arial" w:hAnsi="Arial" w:cs="Arial"/>
                <w:b/>
                <w:color w:val="000000"/>
                <w:sz w:val="20"/>
                <w:szCs w:val="20"/>
              </w:rPr>
              <w:t>0.04</w:t>
            </w:r>
          </w:p>
        </w:tc>
      </w:tr>
      <w:tr w:rsidR="00894406" w:rsidRPr="00797AA7" w14:paraId="04D0641D" w14:textId="77777777" w:rsidTr="009F6F92">
        <w:trPr>
          <w:trHeight w:val="290"/>
        </w:trPr>
        <w:tc>
          <w:tcPr>
            <w:tcW w:w="1032" w:type="dxa"/>
            <w:vAlign w:val="bottom"/>
          </w:tcPr>
          <w:p w14:paraId="0AA9261C" w14:textId="77777777" w:rsidR="00894406" w:rsidRPr="00797AA7" w:rsidRDefault="00894406" w:rsidP="009F6F92">
            <w:pPr>
              <w:jc w:val="center"/>
              <w:rPr>
                <w:rFonts w:ascii="Arial" w:hAnsi="Arial" w:cs="Arial"/>
                <w:b/>
                <w:color w:val="000000"/>
                <w:sz w:val="20"/>
                <w:szCs w:val="20"/>
              </w:rPr>
            </w:pPr>
            <w:r w:rsidRPr="00797AA7">
              <w:rPr>
                <w:rFonts w:ascii="Arial" w:hAnsi="Arial" w:cs="Arial"/>
                <w:b/>
                <w:color w:val="000000"/>
                <w:sz w:val="20"/>
                <w:szCs w:val="20"/>
              </w:rPr>
              <w:t>95% CI</w:t>
            </w:r>
          </w:p>
        </w:tc>
        <w:tc>
          <w:tcPr>
            <w:tcW w:w="1032" w:type="dxa"/>
            <w:vAlign w:val="bottom"/>
          </w:tcPr>
          <w:p w14:paraId="1627B00E" w14:textId="77777777" w:rsidR="00894406" w:rsidRPr="00797AA7" w:rsidRDefault="00894406" w:rsidP="009F6F92">
            <w:pPr>
              <w:jc w:val="center"/>
              <w:rPr>
                <w:rFonts w:ascii="Arial" w:hAnsi="Arial" w:cs="Arial"/>
                <w:b/>
                <w:color w:val="000000"/>
                <w:sz w:val="20"/>
                <w:szCs w:val="20"/>
              </w:rPr>
            </w:pPr>
            <w:r w:rsidRPr="00797AA7">
              <w:rPr>
                <w:rFonts w:ascii="Arial" w:hAnsi="Arial" w:cs="Arial"/>
                <w:b/>
                <w:color w:val="000000"/>
                <w:sz w:val="20"/>
                <w:szCs w:val="20"/>
              </w:rPr>
              <w:t>0.05</w:t>
            </w:r>
          </w:p>
        </w:tc>
        <w:tc>
          <w:tcPr>
            <w:tcW w:w="1241" w:type="dxa"/>
            <w:vAlign w:val="bottom"/>
          </w:tcPr>
          <w:p w14:paraId="0B99BF30" w14:textId="77777777" w:rsidR="00894406" w:rsidRPr="00797AA7" w:rsidRDefault="00894406" w:rsidP="009F6F92">
            <w:pPr>
              <w:jc w:val="center"/>
              <w:rPr>
                <w:rFonts w:ascii="Arial" w:hAnsi="Arial" w:cs="Arial"/>
                <w:b/>
                <w:color w:val="000000"/>
                <w:sz w:val="20"/>
                <w:szCs w:val="20"/>
              </w:rPr>
            </w:pPr>
            <w:r w:rsidRPr="00797AA7">
              <w:rPr>
                <w:rFonts w:ascii="Arial" w:hAnsi="Arial" w:cs="Arial"/>
                <w:b/>
                <w:color w:val="000000"/>
                <w:sz w:val="20"/>
                <w:szCs w:val="20"/>
              </w:rPr>
              <w:t>0.04</w:t>
            </w:r>
          </w:p>
        </w:tc>
        <w:tc>
          <w:tcPr>
            <w:tcW w:w="1032" w:type="dxa"/>
            <w:vAlign w:val="bottom"/>
          </w:tcPr>
          <w:p w14:paraId="24484D76" w14:textId="77777777" w:rsidR="00894406" w:rsidRPr="00797AA7" w:rsidRDefault="00894406" w:rsidP="009F6F92">
            <w:pPr>
              <w:jc w:val="center"/>
              <w:rPr>
                <w:rFonts w:ascii="Arial" w:hAnsi="Arial" w:cs="Arial"/>
                <w:b/>
                <w:color w:val="000000"/>
                <w:sz w:val="20"/>
                <w:szCs w:val="20"/>
              </w:rPr>
            </w:pPr>
            <w:r w:rsidRPr="00797AA7">
              <w:rPr>
                <w:rFonts w:ascii="Arial" w:hAnsi="Arial" w:cs="Arial"/>
                <w:b/>
                <w:color w:val="000000"/>
                <w:sz w:val="20"/>
                <w:szCs w:val="20"/>
              </w:rPr>
              <w:t>0.04</w:t>
            </w:r>
          </w:p>
        </w:tc>
      </w:tr>
      <w:tr w:rsidR="00894406" w:rsidRPr="00797AA7" w14:paraId="59E1B987" w14:textId="77777777" w:rsidTr="009F6F92">
        <w:trPr>
          <w:trHeight w:val="290"/>
        </w:trPr>
        <w:tc>
          <w:tcPr>
            <w:tcW w:w="1032" w:type="dxa"/>
            <w:vAlign w:val="bottom"/>
          </w:tcPr>
          <w:p w14:paraId="499D6182" w14:textId="77777777" w:rsidR="00894406" w:rsidRPr="00797AA7" w:rsidRDefault="00894406" w:rsidP="009F6F92">
            <w:pPr>
              <w:jc w:val="center"/>
              <w:rPr>
                <w:rFonts w:ascii="Arial" w:hAnsi="Arial" w:cs="Arial"/>
                <w:b/>
                <w:color w:val="000000"/>
                <w:sz w:val="20"/>
                <w:szCs w:val="20"/>
              </w:rPr>
            </w:pPr>
            <w:r w:rsidRPr="00797AA7">
              <w:rPr>
                <w:rFonts w:ascii="Arial" w:hAnsi="Arial" w:cs="Arial"/>
                <w:b/>
                <w:color w:val="000000"/>
                <w:sz w:val="20"/>
                <w:szCs w:val="20"/>
              </w:rPr>
              <w:t>n</w:t>
            </w:r>
          </w:p>
        </w:tc>
        <w:tc>
          <w:tcPr>
            <w:tcW w:w="1032" w:type="dxa"/>
            <w:vAlign w:val="bottom"/>
          </w:tcPr>
          <w:p w14:paraId="35B2A22D" w14:textId="77777777" w:rsidR="00894406" w:rsidRPr="00797AA7" w:rsidRDefault="00894406" w:rsidP="009F6F92">
            <w:pPr>
              <w:jc w:val="center"/>
              <w:rPr>
                <w:rFonts w:ascii="Arial" w:hAnsi="Arial" w:cs="Arial"/>
                <w:b/>
                <w:color w:val="000000"/>
                <w:sz w:val="20"/>
                <w:szCs w:val="20"/>
              </w:rPr>
            </w:pPr>
            <w:r w:rsidRPr="00797AA7">
              <w:rPr>
                <w:rFonts w:ascii="Arial" w:hAnsi="Arial" w:cs="Arial"/>
                <w:b/>
                <w:color w:val="000000"/>
                <w:sz w:val="20"/>
                <w:szCs w:val="20"/>
              </w:rPr>
              <w:t>30</w:t>
            </w:r>
          </w:p>
        </w:tc>
        <w:tc>
          <w:tcPr>
            <w:tcW w:w="1241" w:type="dxa"/>
            <w:vAlign w:val="bottom"/>
          </w:tcPr>
          <w:p w14:paraId="21046C0B" w14:textId="77777777" w:rsidR="00894406" w:rsidRPr="00797AA7" w:rsidRDefault="00894406" w:rsidP="009F6F92">
            <w:pPr>
              <w:jc w:val="center"/>
              <w:rPr>
                <w:rFonts w:ascii="Arial" w:hAnsi="Arial" w:cs="Arial"/>
                <w:b/>
                <w:color w:val="000000"/>
                <w:sz w:val="20"/>
                <w:szCs w:val="20"/>
              </w:rPr>
            </w:pPr>
            <w:r w:rsidRPr="00797AA7">
              <w:rPr>
                <w:rFonts w:ascii="Arial" w:hAnsi="Arial" w:cs="Arial"/>
                <w:b/>
                <w:color w:val="000000"/>
                <w:sz w:val="20"/>
                <w:szCs w:val="20"/>
              </w:rPr>
              <w:t>30</w:t>
            </w:r>
          </w:p>
        </w:tc>
        <w:tc>
          <w:tcPr>
            <w:tcW w:w="1032" w:type="dxa"/>
            <w:vAlign w:val="bottom"/>
          </w:tcPr>
          <w:p w14:paraId="41B1B7B7" w14:textId="77777777" w:rsidR="00894406" w:rsidRPr="00797AA7" w:rsidRDefault="00894406" w:rsidP="009F6F92">
            <w:pPr>
              <w:jc w:val="center"/>
              <w:rPr>
                <w:rFonts w:ascii="Arial" w:hAnsi="Arial" w:cs="Arial"/>
                <w:b/>
                <w:color w:val="000000"/>
                <w:sz w:val="20"/>
                <w:szCs w:val="20"/>
              </w:rPr>
            </w:pPr>
            <w:r w:rsidRPr="00797AA7">
              <w:rPr>
                <w:rFonts w:ascii="Arial" w:hAnsi="Arial" w:cs="Arial"/>
                <w:b/>
                <w:color w:val="000000"/>
                <w:sz w:val="20"/>
                <w:szCs w:val="20"/>
              </w:rPr>
              <w:t>30</w:t>
            </w:r>
          </w:p>
        </w:tc>
      </w:tr>
    </w:tbl>
    <w:p w14:paraId="439745E9" w14:textId="77777777" w:rsidR="00894406" w:rsidRPr="00797AA7" w:rsidRDefault="00894406" w:rsidP="00894406">
      <w:pPr>
        <w:spacing w:line="360" w:lineRule="auto"/>
        <w:rPr>
          <w:rFonts w:ascii="Arial" w:hAnsi="Arial" w:cs="Arial"/>
          <w:b/>
          <w:sz w:val="20"/>
          <w:szCs w:val="20"/>
        </w:rPr>
      </w:pPr>
    </w:p>
    <w:p w14:paraId="1D61DBA1" w14:textId="77777777" w:rsidR="00894406" w:rsidRPr="00797AA7" w:rsidRDefault="00894406" w:rsidP="00894406">
      <w:pPr>
        <w:spacing w:line="360" w:lineRule="auto"/>
        <w:rPr>
          <w:rFonts w:ascii="Arial" w:eastAsia="Times New Roman" w:hAnsi="Arial" w:cs="Arial"/>
          <w:sz w:val="20"/>
          <w:szCs w:val="20"/>
        </w:rPr>
      </w:pPr>
    </w:p>
    <w:p w14:paraId="4E337D1D" w14:textId="77777777" w:rsidR="00894406" w:rsidRPr="00797AA7" w:rsidRDefault="00894406" w:rsidP="00894406">
      <w:pPr>
        <w:spacing w:line="360" w:lineRule="auto"/>
        <w:rPr>
          <w:rFonts w:ascii="Arial" w:eastAsia="Times New Roman" w:hAnsi="Arial" w:cs="Arial"/>
          <w:sz w:val="20"/>
          <w:szCs w:val="20"/>
        </w:rPr>
      </w:pPr>
    </w:p>
    <w:p w14:paraId="2853A245" w14:textId="77777777" w:rsidR="00894406" w:rsidRPr="00797AA7" w:rsidRDefault="00894406" w:rsidP="00894406">
      <w:pPr>
        <w:spacing w:line="360" w:lineRule="auto"/>
        <w:rPr>
          <w:rFonts w:ascii="Arial" w:hAnsi="Arial" w:cs="Arial"/>
          <w:b/>
          <w:sz w:val="20"/>
          <w:szCs w:val="20"/>
        </w:rPr>
      </w:pPr>
    </w:p>
    <w:p w14:paraId="2B84F7A7" w14:textId="77777777" w:rsidR="00894406" w:rsidRPr="00797AA7" w:rsidRDefault="00894406" w:rsidP="00894406">
      <w:pPr>
        <w:spacing w:line="360" w:lineRule="auto"/>
        <w:rPr>
          <w:rFonts w:ascii="Arial" w:hAnsi="Arial" w:cs="Arial"/>
          <w:b/>
          <w:sz w:val="20"/>
          <w:szCs w:val="20"/>
        </w:rPr>
      </w:pPr>
    </w:p>
    <w:p w14:paraId="271D7931" w14:textId="77777777" w:rsidR="00894406" w:rsidRPr="00797AA7" w:rsidRDefault="00894406" w:rsidP="00894406">
      <w:pPr>
        <w:spacing w:line="360" w:lineRule="auto"/>
        <w:rPr>
          <w:rFonts w:ascii="Arial" w:hAnsi="Arial" w:cs="Arial"/>
          <w:b/>
          <w:sz w:val="20"/>
          <w:szCs w:val="20"/>
        </w:rPr>
      </w:pPr>
    </w:p>
    <w:p w14:paraId="30BF1722" w14:textId="77777777" w:rsidR="00894406" w:rsidRPr="00797AA7" w:rsidRDefault="00894406" w:rsidP="00894406">
      <w:pPr>
        <w:spacing w:line="360" w:lineRule="auto"/>
        <w:rPr>
          <w:rFonts w:ascii="Arial" w:hAnsi="Arial" w:cs="Arial"/>
          <w:sz w:val="20"/>
          <w:szCs w:val="20"/>
        </w:rPr>
      </w:pPr>
      <w:r w:rsidRPr="00797AA7">
        <w:rPr>
          <w:rFonts w:ascii="Arial" w:hAnsi="Arial" w:cs="Arial"/>
          <w:sz w:val="20"/>
          <w:szCs w:val="20"/>
        </w:rPr>
        <w:t>Results of forest biomass inventory detailed by cluster (each cluster composed of 5 point samples).</w:t>
      </w:r>
    </w:p>
    <w:tbl>
      <w:tblPr>
        <w:tblW w:w="0" w:type="auto"/>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0"/>
        <w:gridCol w:w="1185"/>
        <w:gridCol w:w="1185"/>
        <w:gridCol w:w="1185"/>
        <w:gridCol w:w="1185"/>
        <w:gridCol w:w="1185"/>
        <w:gridCol w:w="1185"/>
      </w:tblGrid>
      <w:tr w:rsidR="00894406" w:rsidRPr="00797AA7" w14:paraId="65090B74" w14:textId="77777777" w:rsidTr="009F6F92">
        <w:trPr>
          <w:trHeight w:val="871"/>
          <w:tblHeader/>
        </w:trPr>
        <w:tc>
          <w:tcPr>
            <w:tcW w:w="2280" w:type="dxa"/>
          </w:tcPr>
          <w:p w14:paraId="2DE72E06" w14:textId="77777777" w:rsidR="00894406" w:rsidRPr="00797AA7" w:rsidRDefault="00894406" w:rsidP="009F6F92">
            <w:pPr>
              <w:autoSpaceDE w:val="0"/>
              <w:autoSpaceDN w:val="0"/>
              <w:adjustRightInd w:val="0"/>
              <w:spacing w:after="0" w:line="360" w:lineRule="auto"/>
              <w:jc w:val="right"/>
              <w:rPr>
                <w:rFonts w:ascii="Arial" w:hAnsi="Arial" w:cs="Arial"/>
                <w:b/>
                <w:color w:val="000000"/>
                <w:sz w:val="20"/>
                <w:szCs w:val="20"/>
              </w:rPr>
            </w:pPr>
          </w:p>
        </w:tc>
        <w:tc>
          <w:tcPr>
            <w:tcW w:w="1185" w:type="dxa"/>
          </w:tcPr>
          <w:p w14:paraId="18DD5846" w14:textId="77777777" w:rsidR="00894406" w:rsidRPr="00797AA7" w:rsidRDefault="00894406" w:rsidP="009F6F92">
            <w:pPr>
              <w:autoSpaceDE w:val="0"/>
              <w:autoSpaceDN w:val="0"/>
              <w:adjustRightInd w:val="0"/>
              <w:spacing w:after="0" w:line="360" w:lineRule="auto"/>
              <w:jc w:val="right"/>
              <w:rPr>
                <w:rFonts w:ascii="Arial" w:hAnsi="Arial" w:cs="Arial"/>
                <w:b/>
                <w:color w:val="000000"/>
                <w:sz w:val="20"/>
                <w:szCs w:val="20"/>
              </w:rPr>
            </w:pPr>
          </w:p>
        </w:tc>
        <w:tc>
          <w:tcPr>
            <w:tcW w:w="1185" w:type="dxa"/>
          </w:tcPr>
          <w:p w14:paraId="7E9042D4" w14:textId="77777777" w:rsidR="00894406" w:rsidRPr="00797AA7" w:rsidRDefault="00894406" w:rsidP="009F6F92">
            <w:pPr>
              <w:autoSpaceDE w:val="0"/>
              <w:autoSpaceDN w:val="0"/>
              <w:adjustRightInd w:val="0"/>
              <w:spacing w:after="0" w:line="360" w:lineRule="auto"/>
              <w:jc w:val="right"/>
              <w:rPr>
                <w:rFonts w:ascii="Arial" w:hAnsi="Arial" w:cs="Arial"/>
                <w:b/>
                <w:color w:val="000000"/>
                <w:sz w:val="20"/>
                <w:szCs w:val="20"/>
              </w:rPr>
            </w:pPr>
          </w:p>
        </w:tc>
        <w:tc>
          <w:tcPr>
            <w:tcW w:w="1185" w:type="dxa"/>
          </w:tcPr>
          <w:p w14:paraId="7F60B134" w14:textId="77777777" w:rsidR="00894406" w:rsidRPr="00797AA7" w:rsidRDefault="00894406" w:rsidP="009F6F92">
            <w:pPr>
              <w:autoSpaceDE w:val="0"/>
              <w:autoSpaceDN w:val="0"/>
              <w:adjustRightInd w:val="0"/>
              <w:spacing w:after="0" w:line="360" w:lineRule="auto"/>
              <w:jc w:val="right"/>
              <w:rPr>
                <w:rFonts w:ascii="Arial" w:hAnsi="Arial" w:cs="Arial"/>
                <w:b/>
                <w:color w:val="000000"/>
                <w:sz w:val="20"/>
                <w:szCs w:val="20"/>
              </w:rPr>
            </w:pPr>
          </w:p>
        </w:tc>
        <w:tc>
          <w:tcPr>
            <w:tcW w:w="1185" w:type="dxa"/>
          </w:tcPr>
          <w:p w14:paraId="3B7B1133" w14:textId="77777777" w:rsidR="00894406" w:rsidRPr="00797AA7" w:rsidRDefault="00894406" w:rsidP="009F6F92">
            <w:pPr>
              <w:autoSpaceDE w:val="0"/>
              <w:autoSpaceDN w:val="0"/>
              <w:adjustRightInd w:val="0"/>
              <w:spacing w:after="0" w:line="360" w:lineRule="auto"/>
              <w:rPr>
                <w:rFonts w:ascii="Arial" w:hAnsi="Arial" w:cs="Arial"/>
                <w:b/>
                <w:color w:val="000000"/>
                <w:sz w:val="20"/>
                <w:szCs w:val="20"/>
              </w:rPr>
            </w:pPr>
            <w:r w:rsidRPr="00797AA7">
              <w:rPr>
                <w:rFonts w:ascii="Arial" w:hAnsi="Arial" w:cs="Arial"/>
                <w:b/>
                <w:color w:val="000000"/>
                <w:sz w:val="20"/>
                <w:szCs w:val="20"/>
              </w:rPr>
              <w:t>Above and below-ground live tree biomass C</w:t>
            </w:r>
          </w:p>
        </w:tc>
        <w:tc>
          <w:tcPr>
            <w:tcW w:w="1185" w:type="dxa"/>
          </w:tcPr>
          <w:p w14:paraId="7B4FAE5C" w14:textId="77777777" w:rsidR="00894406" w:rsidRPr="00797AA7" w:rsidRDefault="00894406" w:rsidP="009F6F92">
            <w:pPr>
              <w:autoSpaceDE w:val="0"/>
              <w:autoSpaceDN w:val="0"/>
              <w:adjustRightInd w:val="0"/>
              <w:spacing w:after="0" w:line="360" w:lineRule="auto"/>
              <w:rPr>
                <w:rFonts w:ascii="Arial" w:hAnsi="Arial" w:cs="Arial"/>
                <w:b/>
                <w:color w:val="000000"/>
                <w:sz w:val="20"/>
                <w:szCs w:val="20"/>
              </w:rPr>
            </w:pPr>
            <w:r w:rsidRPr="00797AA7">
              <w:rPr>
                <w:rFonts w:ascii="Arial" w:hAnsi="Arial" w:cs="Arial"/>
                <w:b/>
                <w:color w:val="000000"/>
                <w:sz w:val="20"/>
                <w:szCs w:val="20"/>
              </w:rPr>
              <w:t>Standing and lying dead wood</w:t>
            </w:r>
          </w:p>
        </w:tc>
        <w:tc>
          <w:tcPr>
            <w:tcW w:w="1185" w:type="dxa"/>
          </w:tcPr>
          <w:p w14:paraId="3AE101A6" w14:textId="77777777" w:rsidR="00894406" w:rsidRPr="00797AA7" w:rsidRDefault="00894406" w:rsidP="009F6F92">
            <w:pPr>
              <w:autoSpaceDE w:val="0"/>
              <w:autoSpaceDN w:val="0"/>
              <w:adjustRightInd w:val="0"/>
              <w:spacing w:after="0" w:line="360" w:lineRule="auto"/>
              <w:rPr>
                <w:rFonts w:ascii="Arial" w:hAnsi="Arial" w:cs="Arial"/>
                <w:b/>
                <w:color w:val="000000"/>
                <w:sz w:val="20"/>
                <w:szCs w:val="20"/>
              </w:rPr>
            </w:pPr>
            <w:r w:rsidRPr="00797AA7">
              <w:rPr>
                <w:rFonts w:ascii="Arial" w:hAnsi="Arial" w:cs="Arial"/>
                <w:b/>
                <w:color w:val="000000"/>
                <w:sz w:val="20"/>
                <w:szCs w:val="20"/>
              </w:rPr>
              <w:t>TOTAL</w:t>
            </w:r>
          </w:p>
        </w:tc>
      </w:tr>
      <w:tr w:rsidR="00894406" w:rsidRPr="00797AA7" w14:paraId="528A823B" w14:textId="77777777" w:rsidTr="009F6F92">
        <w:trPr>
          <w:trHeight w:val="290"/>
          <w:tblHeader/>
        </w:trPr>
        <w:tc>
          <w:tcPr>
            <w:tcW w:w="2280" w:type="dxa"/>
          </w:tcPr>
          <w:p w14:paraId="27094C4A" w14:textId="77777777" w:rsidR="00894406" w:rsidRPr="00797AA7" w:rsidRDefault="00894406" w:rsidP="009F6F92">
            <w:pPr>
              <w:autoSpaceDE w:val="0"/>
              <w:autoSpaceDN w:val="0"/>
              <w:adjustRightInd w:val="0"/>
              <w:spacing w:after="0" w:line="360" w:lineRule="auto"/>
              <w:rPr>
                <w:rFonts w:ascii="Arial" w:hAnsi="Arial" w:cs="Arial"/>
                <w:b/>
                <w:color w:val="000000"/>
                <w:sz w:val="20"/>
                <w:szCs w:val="20"/>
              </w:rPr>
            </w:pPr>
            <w:r w:rsidRPr="00797AA7">
              <w:rPr>
                <w:rFonts w:ascii="Arial" w:hAnsi="Arial" w:cs="Arial"/>
                <w:b/>
                <w:color w:val="000000"/>
                <w:sz w:val="20"/>
                <w:szCs w:val="20"/>
              </w:rPr>
              <w:t>Forest type/strata</w:t>
            </w:r>
          </w:p>
        </w:tc>
        <w:tc>
          <w:tcPr>
            <w:tcW w:w="1185" w:type="dxa"/>
          </w:tcPr>
          <w:p w14:paraId="2AC082FC" w14:textId="77777777" w:rsidR="00894406" w:rsidRPr="00797AA7" w:rsidRDefault="00894406" w:rsidP="009F6F92">
            <w:pPr>
              <w:autoSpaceDE w:val="0"/>
              <w:autoSpaceDN w:val="0"/>
              <w:adjustRightInd w:val="0"/>
              <w:spacing w:after="0" w:line="360" w:lineRule="auto"/>
              <w:rPr>
                <w:rFonts w:ascii="Arial" w:hAnsi="Arial" w:cs="Arial"/>
                <w:b/>
                <w:color w:val="000000"/>
                <w:sz w:val="20"/>
                <w:szCs w:val="20"/>
              </w:rPr>
            </w:pPr>
            <w:r w:rsidRPr="00797AA7">
              <w:rPr>
                <w:rFonts w:ascii="Arial" w:hAnsi="Arial" w:cs="Arial"/>
                <w:b/>
                <w:color w:val="000000"/>
                <w:sz w:val="20"/>
                <w:szCs w:val="20"/>
              </w:rPr>
              <w:t>Cluster</w:t>
            </w:r>
          </w:p>
        </w:tc>
        <w:tc>
          <w:tcPr>
            <w:tcW w:w="1185" w:type="dxa"/>
          </w:tcPr>
          <w:p w14:paraId="366DB7B1" w14:textId="77777777" w:rsidR="00894406" w:rsidRPr="00797AA7" w:rsidRDefault="00894406" w:rsidP="009F6F92">
            <w:pPr>
              <w:autoSpaceDE w:val="0"/>
              <w:autoSpaceDN w:val="0"/>
              <w:adjustRightInd w:val="0"/>
              <w:spacing w:after="0" w:line="360" w:lineRule="auto"/>
              <w:jc w:val="center"/>
              <w:rPr>
                <w:rFonts w:ascii="Arial" w:hAnsi="Arial" w:cs="Arial"/>
                <w:b/>
                <w:color w:val="000000"/>
                <w:sz w:val="20"/>
                <w:szCs w:val="20"/>
              </w:rPr>
            </w:pPr>
            <w:r w:rsidRPr="00797AA7">
              <w:rPr>
                <w:rFonts w:ascii="Arial" w:hAnsi="Arial" w:cs="Arial"/>
                <w:b/>
                <w:color w:val="000000"/>
                <w:sz w:val="20"/>
                <w:szCs w:val="20"/>
              </w:rPr>
              <w:t>UTM N</w:t>
            </w:r>
          </w:p>
        </w:tc>
        <w:tc>
          <w:tcPr>
            <w:tcW w:w="1185" w:type="dxa"/>
          </w:tcPr>
          <w:p w14:paraId="2A2CD958" w14:textId="77777777" w:rsidR="00894406" w:rsidRPr="00797AA7" w:rsidRDefault="00894406" w:rsidP="009F6F92">
            <w:pPr>
              <w:autoSpaceDE w:val="0"/>
              <w:autoSpaceDN w:val="0"/>
              <w:adjustRightInd w:val="0"/>
              <w:spacing w:after="0" w:line="360" w:lineRule="auto"/>
              <w:jc w:val="center"/>
              <w:rPr>
                <w:rFonts w:ascii="Arial" w:hAnsi="Arial" w:cs="Arial"/>
                <w:b/>
                <w:color w:val="000000"/>
                <w:sz w:val="20"/>
                <w:szCs w:val="20"/>
              </w:rPr>
            </w:pPr>
            <w:r w:rsidRPr="00797AA7">
              <w:rPr>
                <w:rFonts w:ascii="Arial" w:hAnsi="Arial" w:cs="Arial"/>
                <w:b/>
                <w:color w:val="000000"/>
                <w:sz w:val="20"/>
                <w:szCs w:val="20"/>
              </w:rPr>
              <w:t>UTM E</w:t>
            </w:r>
          </w:p>
        </w:tc>
        <w:tc>
          <w:tcPr>
            <w:tcW w:w="1185" w:type="dxa"/>
          </w:tcPr>
          <w:p w14:paraId="159AC8DB" w14:textId="77777777" w:rsidR="00894406" w:rsidRPr="00797AA7" w:rsidRDefault="00894406" w:rsidP="009F6F92">
            <w:pPr>
              <w:autoSpaceDE w:val="0"/>
              <w:autoSpaceDN w:val="0"/>
              <w:adjustRightInd w:val="0"/>
              <w:spacing w:after="0" w:line="360" w:lineRule="auto"/>
              <w:jc w:val="center"/>
              <w:rPr>
                <w:rFonts w:ascii="Arial" w:hAnsi="Arial" w:cs="Arial"/>
                <w:b/>
                <w:color w:val="000000"/>
                <w:sz w:val="20"/>
                <w:szCs w:val="20"/>
              </w:rPr>
            </w:pPr>
            <w:r w:rsidRPr="00797AA7">
              <w:rPr>
                <w:rFonts w:ascii="Arial" w:hAnsi="Arial" w:cs="Arial"/>
                <w:b/>
                <w:color w:val="000000"/>
                <w:sz w:val="20"/>
                <w:szCs w:val="20"/>
              </w:rPr>
              <w:t>t C/ha</w:t>
            </w:r>
          </w:p>
        </w:tc>
        <w:tc>
          <w:tcPr>
            <w:tcW w:w="1185" w:type="dxa"/>
          </w:tcPr>
          <w:p w14:paraId="6E1842C3" w14:textId="77777777" w:rsidR="00894406" w:rsidRPr="00797AA7" w:rsidRDefault="00894406" w:rsidP="009F6F92">
            <w:pPr>
              <w:autoSpaceDE w:val="0"/>
              <w:autoSpaceDN w:val="0"/>
              <w:adjustRightInd w:val="0"/>
              <w:spacing w:after="0" w:line="360" w:lineRule="auto"/>
              <w:jc w:val="center"/>
              <w:rPr>
                <w:rFonts w:ascii="Arial" w:hAnsi="Arial" w:cs="Arial"/>
                <w:b/>
                <w:color w:val="000000"/>
                <w:sz w:val="20"/>
                <w:szCs w:val="20"/>
              </w:rPr>
            </w:pPr>
            <w:r w:rsidRPr="00797AA7">
              <w:rPr>
                <w:rFonts w:ascii="Arial" w:hAnsi="Arial" w:cs="Arial"/>
                <w:b/>
                <w:color w:val="000000"/>
                <w:sz w:val="20"/>
                <w:szCs w:val="20"/>
              </w:rPr>
              <w:t>t C/ha</w:t>
            </w:r>
          </w:p>
        </w:tc>
        <w:tc>
          <w:tcPr>
            <w:tcW w:w="1185" w:type="dxa"/>
          </w:tcPr>
          <w:p w14:paraId="33C61E70" w14:textId="77777777" w:rsidR="00894406" w:rsidRPr="00797AA7" w:rsidRDefault="00894406" w:rsidP="009F6F92">
            <w:pPr>
              <w:autoSpaceDE w:val="0"/>
              <w:autoSpaceDN w:val="0"/>
              <w:adjustRightInd w:val="0"/>
              <w:spacing w:after="0" w:line="360" w:lineRule="auto"/>
              <w:jc w:val="center"/>
              <w:rPr>
                <w:rFonts w:ascii="Arial" w:hAnsi="Arial" w:cs="Arial"/>
                <w:b/>
                <w:color w:val="000000"/>
                <w:sz w:val="20"/>
                <w:szCs w:val="20"/>
              </w:rPr>
            </w:pPr>
            <w:r w:rsidRPr="00797AA7">
              <w:rPr>
                <w:rFonts w:ascii="Arial" w:hAnsi="Arial" w:cs="Arial"/>
                <w:b/>
                <w:color w:val="000000"/>
                <w:sz w:val="20"/>
                <w:szCs w:val="20"/>
              </w:rPr>
              <w:t>t C/ha</w:t>
            </w:r>
          </w:p>
        </w:tc>
      </w:tr>
      <w:tr w:rsidR="00572D76" w:rsidRPr="00797AA7" w14:paraId="0F1C7284" w14:textId="77777777" w:rsidTr="009F6F92">
        <w:trPr>
          <w:trHeight w:val="290"/>
        </w:trPr>
        <w:tc>
          <w:tcPr>
            <w:tcW w:w="2280" w:type="dxa"/>
            <w:vAlign w:val="bottom"/>
          </w:tcPr>
          <w:p w14:paraId="26B2FF94"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Alluvial forest</w:t>
            </w:r>
          </w:p>
        </w:tc>
        <w:tc>
          <w:tcPr>
            <w:tcW w:w="1185" w:type="dxa"/>
            <w:vAlign w:val="bottom"/>
          </w:tcPr>
          <w:p w14:paraId="3C03AB0E"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1a</w:t>
            </w:r>
          </w:p>
        </w:tc>
        <w:tc>
          <w:tcPr>
            <w:tcW w:w="1185" w:type="dxa"/>
            <w:vAlign w:val="bottom"/>
          </w:tcPr>
          <w:p w14:paraId="73C60D34"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9128822</w:t>
            </w:r>
          </w:p>
        </w:tc>
        <w:tc>
          <w:tcPr>
            <w:tcW w:w="1185" w:type="dxa"/>
            <w:vAlign w:val="bottom"/>
          </w:tcPr>
          <w:p w14:paraId="0FF56AEC"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357607</w:t>
            </w:r>
          </w:p>
        </w:tc>
        <w:tc>
          <w:tcPr>
            <w:tcW w:w="1185" w:type="dxa"/>
            <w:vAlign w:val="bottom"/>
          </w:tcPr>
          <w:p w14:paraId="551389EB" w14:textId="77777777" w:rsidR="00572D76" w:rsidRPr="00797AA7" w:rsidRDefault="00572D76" w:rsidP="009F6F92">
            <w:pPr>
              <w:jc w:val="center"/>
              <w:rPr>
                <w:rFonts w:ascii="Arial" w:hAnsi="Arial" w:cs="Arial"/>
                <w:color w:val="000000"/>
                <w:sz w:val="20"/>
                <w:szCs w:val="20"/>
              </w:rPr>
            </w:pPr>
            <w:ins w:id="215" w:author="dshoch" w:date="2012-11-29T14:52:00Z">
              <w:r>
                <w:rPr>
                  <w:rFonts w:ascii="Calibri" w:hAnsi="Calibri"/>
                  <w:color w:val="000000"/>
                </w:rPr>
                <w:t>81.9</w:t>
              </w:r>
            </w:ins>
            <w:del w:id="216" w:author="dshoch" w:date="2012-11-29T14:52:00Z">
              <w:r w:rsidRPr="00797AA7" w:rsidDel="00116F55">
                <w:rPr>
                  <w:rFonts w:ascii="Arial" w:hAnsi="Arial" w:cs="Arial"/>
                  <w:color w:val="000000"/>
                  <w:sz w:val="20"/>
                  <w:szCs w:val="20"/>
                </w:rPr>
                <w:delText>81.9</w:delText>
              </w:r>
            </w:del>
          </w:p>
        </w:tc>
        <w:tc>
          <w:tcPr>
            <w:tcW w:w="1185" w:type="dxa"/>
            <w:vAlign w:val="bottom"/>
          </w:tcPr>
          <w:p w14:paraId="699EE053" w14:textId="77777777" w:rsidR="00572D76" w:rsidRPr="00797AA7" w:rsidRDefault="00572D76" w:rsidP="009F6F92">
            <w:pPr>
              <w:jc w:val="center"/>
              <w:rPr>
                <w:rFonts w:ascii="Arial" w:hAnsi="Arial" w:cs="Arial"/>
                <w:color w:val="000000"/>
                <w:sz w:val="20"/>
                <w:szCs w:val="20"/>
              </w:rPr>
            </w:pPr>
            <w:ins w:id="217" w:author="dshoch" w:date="2012-11-29T14:56:00Z">
              <w:r>
                <w:rPr>
                  <w:rFonts w:ascii="Calibri" w:hAnsi="Calibri"/>
                  <w:color w:val="000000"/>
                </w:rPr>
                <w:t>4.9</w:t>
              </w:r>
            </w:ins>
            <w:del w:id="218" w:author="dshoch" w:date="2012-11-29T14:56:00Z">
              <w:r w:rsidRPr="00797AA7" w:rsidDel="00AE63D4">
                <w:rPr>
                  <w:rFonts w:ascii="Arial" w:hAnsi="Arial" w:cs="Arial"/>
                  <w:color w:val="000000"/>
                  <w:sz w:val="20"/>
                  <w:szCs w:val="20"/>
                </w:rPr>
                <w:delText>4.9</w:delText>
              </w:r>
            </w:del>
          </w:p>
        </w:tc>
        <w:tc>
          <w:tcPr>
            <w:tcW w:w="1185" w:type="dxa"/>
            <w:vAlign w:val="bottom"/>
          </w:tcPr>
          <w:p w14:paraId="0F10B5D5" w14:textId="77777777" w:rsidR="00572D76" w:rsidRPr="00797AA7" w:rsidRDefault="00572D76" w:rsidP="009F6F92">
            <w:pPr>
              <w:jc w:val="center"/>
              <w:rPr>
                <w:rFonts w:ascii="Arial" w:hAnsi="Arial" w:cs="Arial"/>
                <w:color w:val="000000"/>
                <w:sz w:val="20"/>
                <w:szCs w:val="20"/>
              </w:rPr>
            </w:pPr>
            <w:ins w:id="219" w:author="dshoch" w:date="2012-11-29T14:57:00Z">
              <w:r>
                <w:rPr>
                  <w:rFonts w:ascii="Calibri" w:hAnsi="Calibri"/>
                  <w:color w:val="000000"/>
                </w:rPr>
                <w:t>86.9</w:t>
              </w:r>
            </w:ins>
            <w:del w:id="220" w:author="dshoch" w:date="2012-11-29T14:56:00Z">
              <w:r w:rsidRPr="00797AA7" w:rsidDel="00AE63D4">
                <w:rPr>
                  <w:rFonts w:ascii="Arial" w:hAnsi="Arial" w:cs="Arial"/>
                  <w:color w:val="000000"/>
                  <w:sz w:val="20"/>
                  <w:szCs w:val="20"/>
                </w:rPr>
                <w:delText>86.9</w:delText>
              </w:r>
            </w:del>
          </w:p>
        </w:tc>
      </w:tr>
      <w:tr w:rsidR="00572D76" w:rsidRPr="00797AA7" w14:paraId="6A4258D0" w14:textId="77777777" w:rsidTr="009F6F92">
        <w:trPr>
          <w:trHeight w:val="290"/>
        </w:trPr>
        <w:tc>
          <w:tcPr>
            <w:tcW w:w="2280" w:type="dxa"/>
            <w:vAlign w:val="bottom"/>
          </w:tcPr>
          <w:p w14:paraId="5161E607"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Alluvial forest</w:t>
            </w:r>
          </w:p>
        </w:tc>
        <w:tc>
          <w:tcPr>
            <w:tcW w:w="1185" w:type="dxa"/>
            <w:vAlign w:val="bottom"/>
          </w:tcPr>
          <w:p w14:paraId="33C27D99"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2a</w:t>
            </w:r>
          </w:p>
        </w:tc>
        <w:tc>
          <w:tcPr>
            <w:tcW w:w="1185" w:type="dxa"/>
            <w:vAlign w:val="bottom"/>
          </w:tcPr>
          <w:p w14:paraId="4759355E"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9253491</w:t>
            </w:r>
          </w:p>
        </w:tc>
        <w:tc>
          <w:tcPr>
            <w:tcW w:w="1185" w:type="dxa"/>
            <w:vAlign w:val="bottom"/>
          </w:tcPr>
          <w:p w14:paraId="4461285F"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397776</w:t>
            </w:r>
          </w:p>
        </w:tc>
        <w:tc>
          <w:tcPr>
            <w:tcW w:w="1185" w:type="dxa"/>
            <w:vAlign w:val="bottom"/>
          </w:tcPr>
          <w:p w14:paraId="5E569A74" w14:textId="77777777" w:rsidR="00572D76" w:rsidRPr="00797AA7" w:rsidRDefault="00572D76" w:rsidP="009F6F92">
            <w:pPr>
              <w:jc w:val="center"/>
              <w:rPr>
                <w:rFonts w:ascii="Arial" w:hAnsi="Arial" w:cs="Arial"/>
                <w:color w:val="000000"/>
                <w:sz w:val="20"/>
                <w:szCs w:val="20"/>
              </w:rPr>
            </w:pPr>
            <w:ins w:id="221" w:author="dshoch" w:date="2012-11-29T14:52:00Z">
              <w:r>
                <w:rPr>
                  <w:rFonts w:ascii="Calibri" w:hAnsi="Calibri"/>
                  <w:color w:val="000000"/>
                </w:rPr>
                <w:t>90.9</w:t>
              </w:r>
            </w:ins>
            <w:del w:id="222" w:author="dshoch" w:date="2012-11-29T14:52:00Z">
              <w:r w:rsidRPr="00797AA7" w:rsidDel="00116F55">
                <w:rPr>
                  <w:rFonts w:ascii="Arial" w:hAnsi="Arial" w:cs="Arial"/>
                  <w:color w:val="000000"/>
                  <w:sz w:val="20"/>
                  <w:szCs w:val="20"/>
                </w:rPr>
                <w:delText>93.1</w:delText>
              </w:r>
            </w:del>
          </w:p>
        </w:tc>
        <w:tc>
          <w:tcPr>
            <w:tcW w:w="1185" w:type="dxa"/>
            <w:vAlign w:val="bottom"/>
          </w:tcPr>
          <w:p w14:paraId="3B703B18" w14:textId="77777777" w:rsidR="00572D76" w:rsidRPr="00797AA7" w:rsidRDefault="00572D76" w:rsidP="009F6F92">
            <w:pPr>
              <w:jc w:val="center"/>
              <w:rPr>
                <w:rFonts w:ascii="Arial" w:hAnsi="Arial" w:cs="Arial"/>
                <w:color w:val="000000"/>
                <w:sz w:val="20"/>
                <w:szCs w:val="20"/>
              </w:rPr>
            </w:pPr>
            <w:ins w:id="223" w:author="dshoch" w:date="2012-11-29T14:56:00Z">
              <w:r>
                <w:rPr>
                  <w:rFonts w:ascii="Calibri" w:hAnsi="Calibri"/>
                  <w:color w:val="000000"/>
                </w:rPr>
                <w:t>4.4</w:t>
              </w:r>
            </w:ins>
            <w:del w:id="224" w:author="dshoch" w:date="2012-11-29T14:56:00Z">
              <w:r w:rsidRPr="00797AA7" w:rsidDel="00AE63D4">
                <w:rPr>
                  <w:rFonts w:ascii="Arial" w:hAnsi="Arial" w:cs="Arial"/>
                  <w:color w:val="000000"/>
                  <w:sz w:val="20"/>
                  <w:szCs w:val="20"/>
                </w:rPr>
                <w:delText>4.4</w:delText>
              </w:r>
            </w:del>
          </w:p>
        </w:tc>
        <w:tc>
          <w:tcPr>
            <w:tcW w:w="1185" w:type="dxa"/>
            <w:vAlign w:val="bottom"/>
          </w:tcPr>
          <w:p w14:paraId="5B97D139" w14:textId="77777777" w:rsidR="00572D76" w:rsidRPr="00797AA7" w:rsidRDefault="00572D76" w:rsidP="009F6F92">
            <w:pPr>
              <w:jc w:val="center"/>
              <w:rPr>
                <w:rFonts w:ascii="Arial" w:hAnsi="Arial" w:cs="Arial"/>
                <w:color w:val="000000"/>
                <w:sz w:val="20"/>
                <w:szCs w:val="20"/>
              </w:rPr>
            </w:pPr>
            <w:ins w:id="225" w:author="dshoch" w:date="2012-11-29T14:57:00Z">
              <w:r>
                <w:rPr>
                  <w:rFonts w:ascii="Calibri" w:hAnsi="Calibri"/>
                  <w:color w:val="000000"/>
                </w:rPr>
                <w:t>95.3</w:t>
              </w:r>
            </w:ins>
            <w:del w:id="226" w:author="dshoch" w:date="2012-11-29T14:56:00Z">
              <w:r w:rsidRPr="00797AA7" w:rsidDel="00AE63D4">
                <w:rPr>
                  <w:rFonts w:ascii="Arial" w:hAnsi="Arial" w:cs="Arial"/>
                  <w:color w:val="000000"/>
                  <w:sz w:val="20"/>
                  <w:szCs w:val="20"/>
                </w:rPr>
                <w:delText>97.5</w:delText>
              </w:r>
            </w:del>
          </w:p>
        </w:tc>
      </w:tr>
      <w:tr w:rsidR="00572D76" w:rsidRPr="00797AA7" w14:paraId="3F6D3FF0" w14:textId="77777777" w:rsidTr="009F6F92">
        <w:trPr>
          <w:trHeight w:val="290"/>
        </w:trPr>
        <w:tc>
          <w:tcPr>
            <w:tcW w:w="2280" w:type="dxa"/>
            <w:vAlign w:val="bottom"/>
          </w:tcPr>
          <w:p w14:paraId="0E560CFD"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Alluvial forest</w:t>
            </w:r>
          </w:p>
        </w:tc>
        <w:tc>
          <w:tcPr>
            <w:tcW w:w="1185" w:type="dxa"/>
            <w:vAlign w:val="bottom"/>
          </w:tcPr>
          <w:p w14:paraId="163D0F31"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3a</w:t>
            </w:r>
          </w:p>
        </w:tc>
        <w:tc>
          <w:tcPr>
            <w:tcW w:w="1185" w:type="dxa"/>
            <w:vAlign w:val="bottom"/>
          </w:tcPr>
          <w:p w14:paraId="3F7C9701"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9153581</w:t>
            </w:r>
          </w:p>
        </w:tc>
        <w:tc>
          <w:tcPr>
            <w:tcW w:w="1185" w:type="dxa"/>
            <w:vAlign w:val="bottom"/>
          </w:tcPr>
          <w:p w14:paraId="29B9D0CA"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401520</w:t>
            </w:r>
          </w:p>
        </w:tc>
        <w:tc>
          <w:tcPr>
            <w:tcW w:w="1185" w:type="dxa"/>
            <w:vAlign w:val="bottom"/>
          </w:tcPr>
          <w:p w14:paraId="588B9D8A" w14:textId="77777777" w:rsidR="00572D76" w:rsidRPr="00797AA7" w:rsidRDefault="00572D76" w:rsidP="009F6F92">
            <w:pPr>
              <w:jc w:val="center"/>
              <w:rPr>
                <w:rFonts w:ascii="Arial" w:hAnsi="Arial" w:cs="Arial"/>
                <w:color w:val="000000"/>
                <w:sz w:val="20"/>
                <w:szCs w:val="20"/>
              </w:rPr>
            </w:pPr>
            <w:ins w:id="227" w:author="dshoch" w:date="2012-11-29T14:52:00Z">
              <w:r>
                <w:rPr>
                  <w:rFonts w:ascii="Calibri" w:hAnsi="Calibri"/>
                  <w:color w:val="000000"/>
                </w:rPr>
                <w:t>108.9</w:t>
              </w:r>
            </w:ins>
            <w:del w:id="228" w:author="dshoch" w:date="2012-11-29T14:52:00Z">
              <w:r w:rsidRPr="00797AA7" w:rsidDel="00116F55">
                <w:rPr>
                  <w:rFonts w:ascii="Arial" w:hAnsi="Arial" w:cs="Arial"/>
                  <w:color w:val="000000"/>
                  <w:sz w:val="20"/>
                  <w:szCs w:val="20"/>
                </w:rPr>
                <w:delText>108.9</w:delText>
              </w:r>
            </w:del>
          </w:p>
        </w:tc>
        <w:tc>
          <w:tcPr>
            <w:tcW w:w="1185" w:type="dxa"/>
            <w:vAlign w:val="bottom"/>
          </w:tcPr>
          <w:p w14:paraId="7F278DE5" w14:textId="77777777" w:rsidR="00572D76" w:rsidRPr="00797AA7" w:rsidRDefault="00572D76" w:rsidP="009F6F92">
            <w:pPr>
              <w:jc w:val="center"/>
              <w:rPr>
                <w:rFonts w:ascii="Arial" w:hAnsi="Arial" w:cs="Arial"/>
                <w:color w:val="000000"/>
                <w:sz w:val="20"/>
                <w:szCs w:val="20"/>
              </w:rPr>
            </w:pPr>
            <w:ins w:id="229" w:author="dshoch" w:date="2012-11-29T14:56:00Z">
              <w:r>
                <w:rPr>
                  <w:rFonts w:ascii="Calibri" w:hAnsi="Calibri"/>
                  <w:color w:val="000000"/>
                </w:rPr>
                <w:t>3.3</w:t>
              </w:r>
            </w:ins>
            <w:del w:id="230" w:author="dshoch" w:date="2012-11-29T14:56:00Z">
              <w:r w:rsidRPr="00797AA7" w:rsidDel="00AE63D4">
                <w:rPr>
                  <w:rFonts w:ascii="Arial" w:hAnsi="Arial" w:cs="Arial"/>
                  <w:color w:val="000000"/>
                  <w:sz w:val="20"/>
                  <w:szCs w:val="20"/>
                </w:rPr>
                <w:delText>3.3</w:delText>
              </w:r>
            </w:del>
          </w:p>
        </w:tc>
        <w:tc>
          <w:tcPr>
            <w:tcW w:w="1185" w:type="dxa"/>
            <w:vAlign w:val="bottom"/>
          </w:tcPr>
          <w:p w14:paraId="2B7B976F" w14:textId="77777777" w:rsidR="00572D76" w:rsidRPr="00797AA7" w:rsidRDefault="00572D76" w:rsidP="009F6F92">
            <w:pPr>
              <w:jc w:val="center"/>
              <w:rPr>
                <w:rFonts w:ascii="Arial" w:hAnsi="Arial" w:cs="Arial"/>
                <w:color w:val="000000"/>
                <w:sz w:val="20"/>
                <w:szCs w:val="20"/>
              </w:rPr>
            </w:pPr>
            <w:ins w:id="231" w:author="dshoch" w:date="2012-11-29T14:57:00Z">
              <w:r>
                <w:rPr>
                  <w:rFonts w:ascii="Calibri" w:hAnsi="Calibri"/>
                  <w:color w:val="000000"/>
                </w:rPr>
                <w:t>112.2</w:t>
              </w:r>
            </w:ins>
            <w:del w:id="232" w:author="dshoch" w:date="2012-11-29T14:56:00Z">
              <w:r w:rsidRPr="00797AA7" w:rsidDel="00AE63D4">
                <w:rPr>
                  <w:rFonts w:ascii="Arial" w:hAnsi="Arial" w:cs="Arial"/>
                  <w:color w:val="000000"/>
                  <w:sz w:val="20"/>
                  <w:szCs w:val="20"/>
                </w:rPr>
                <w:delText>112.2</w:delText>
              </w:r>
            </w:del>
          </w:p>
        </w:tc>
      </w:tr>
      <w:tr w:rsidR="00572D76" w:rsidRPr="00797AA7" w14:paraId="7675C082" w14:textId="77777777" w:rsidTr="009F6F92">
        <w:trPr>
          <w:trHeight w:val="290"/>
        </w:trPr>
        <w:tc>
          <w:tcPr>
            <w:tcW w:w="2280" w:type="dxa"/>
            <w:vAlign w:val="bottom"/>
          </w:tcPr>
          <w:p w14:paraId="5D3AA005"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Alluvial forest</w:t>
            </w:r>
          </w:p>
        </w:tc>
        <w:tc>
          <w:tcPr>
            <w:tcW w:w="1185" w:type="dxa"/>
            <w:vAlign w:val="bottom"/>
          </w:tcPr>
          <w:p w14:paraId="2D19C4BF"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4a</w:t>
            </w:r>
          </w:p>
        </w:tc>
        <w:tc>
          <w:tcPr>
            <w:tcW w:w="1185" w:type="dxa"/>
            <w:vAlign w:val="bottom"/>
          </w:tcPr>
          <w:p w14:paraId="509DA090"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9135872</w:t>
            </w:r>
          </w:p>
        </w:tc>
        <w:tc>
          <w:tcPr>
            <w:tcW w:w="1185" w:type="dxa"/>
            <w:vAlign w:val="bottom"/>
          </w:tcPr>
          <w:p w14:paraId="4A259199"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354243</w:t>
            </w:r>
          </w:p>
        </w:tc>
        <w:tc>
          <w:tcPr>
            <w:tcW w:w="1185" w:type="dxa"/>
            <w:vAlign w:val="bottom"/>
          </w:tcPr>
          <w:p w14:paraId="1E4F79E5" w14:textId="77777777" w:rsidR="00572D76" w:rsidRPr="00797AA7" w:rsidRDefault="00572D76" w:rsidP="009F6F92">
            <w:pPr>
              <w:jc w:val="center"/>
              <w:rPr>
                <w:rFonts w:ascii="Arial" w:hAnsi="Arial" w:cs="Arial"/>
                <w:color w:val="000000"/>
                <w:sz w:val="20"/>
                <w:szCs w:val="20"/>
              </w:rPr>
            </w:pPr>
            <w:ins w:id="233" w:author="dshoch" w:date="2012-11-29T14:52:00Z">
              <w:r>
                <w:rPr>
                  <w:rFonts w:ascii="Calibri" w:hAnsi="Calibri"/>
                  <w:color w:val="000000"/>
                </w:rPr>
                <w:t>45.0</w:t>
              </w:r>
            </w:ins>
            <w:del w:id="234" w:author="dshoch" w:date="2012-11-29T14:52:00Z">
              <w:r w:rsidRPr="00797AA7" w:rsidDel="00116F55">
                <w:rPr>
                  <w:rFonts w:ascii="Arial" w:hAnsi="Arial" w:cs="Arial"/>
                  <w:color w:val="000000"/>
                  <w:sz w:val="20"/>
                  <w:szCs w:val="20"/>
                </w:rPr>
                <w:delText>45.0</w:delText>
              </w:r>
            </w:del>
          </w:p>
        </w:tc>
        <w:tc>
          <w:tcPr>
            <w:tcW w:w="1185" w:type="dxa"/>
            <w:vAlign w:val="bottom"/>
          </w:tcPr>
          <w:p w14:paraId="6A03FB77" w14:textId="77777777" w:rsidR="00572D76" w:rsidRPr="00797AA7" w:rsidRDefault="00572D76" w:rsidP="009F6F92">
            <w:pPr>
              <w:jc w:val="center"/>
              <w:rPr>
                <w:rFonts w:ascii="Arial" w:hAnsi="Arial" w:cs="Arial"/>
                <w:color w:val="000000"/>
                <w:sz w:val="20"/>
                <w:szCs w:val="20"/>
              </w:rPr>
            </w:pPr>
            <w:ins w:id="235" w:author="dshoch" w:date="2012-11-29T14:56:00Z">
              <w:r>
                <w:rPr>
                  <w:rFonts w:ascii="Calibri" w:hAnsi="Calibri"/>
                  <w:color w:val="000000"/>
                </w:rPr>
                <w:t>8.2</w:t>
              </w:r>
            </w:ins>
            <w:del w:id="236" w:author="dshoch" w:date="2012-11-29T14:56:00Z">
              <w:r w:rsidRPr="00797AA7" w:rsidDel="00AE63D4">
                <w:rPr>
                  <w:rFonts w:ascii="Arial" w:hAnsi="Arial" w:cs="Arial"/>
                  <w:color w:val="000000"/>
                  <w:sz w:val="20"/>
                  <w:szCs w:val="20"/>
                </w:rPr>
                <w:delText>8.2</w:delText>
              </w:r>
            </w:del>
          </w:p>
        </w:tc>
        <w:tc>
          <w:tcPr>
            <w:tcW w:w="1185" w:type="dxa"/>
            <w:vAlign w:val="bottom"/>
          </w:tcPr>
          <w:p w14:paraId="35D2E3B1" w14:textId="77777777" w:rsidR="00572D76" w:rsidRPr="00797AA7" w:rsidRDefault="00572D76" w:rsidP="009F6F92">
            <w:pPr>
              <w:jc w:val="center"/>
              <w:rPr>
                <w:rFonts w:ascii="Arial" w:hAnsi="Arial" w:cs="Arial"/>
                <w:color w:val="000000"/>
                <w:sz w:val="20"/>
                <w:szCs w:val="20"/>
              </w:rPr>
            </w:pPr>
            <w:ins w:id="237" w:author="dshoch" w:date="2012-11-29T14:57:00Z">
              <w:r>
                <w:rPr>
                  <w:rFonts w:ascii="Calibri" w:hAnsi="Calibri"/>
                  <w:color w:val="000000"/>
                </w:rPr>
                <w:t>53.3</w:t>
              </w:r>
            </w:ins>
            <w:del w:id="238" w:author="dshoch" w:date="2012-11-29T14:56:00Z">
              <w:r w:rsidRPr="00797AA7" w:rsidDel="00AE63D4">
                <w:rPr>
                  <w:rFonts w:ascii="Arial" w:hAnsi="Arial" w:cs="Arial"/>
                  <w:color w:val="000000"/>
                  <w:sz w:val="20"/>
                  <w:szCs w:val="20"/>
                </w:rPr>
                <w:delText>53.3</w:delText>
              </w:r>
            </w:del>
          </w:p>
        </w:tc>
      </w:tr>
      <w:tr w:rsidR="00572D76" w:rsidRPr="00797AA7" w14:paraId="52DC09DC" w14:textId="77777777" w:rsidTr="009F6F92">
        <w:trPr>
          <w:trHeight w:val="290"/>
        </w:trPr>
        <w:tc>
          <w:tcPr>
            <w:tcW w:w="2280" w:type="dxa"/>
            <w:vAlign w:val="bottom"/>
          </w:tcPr>
          <w:p w14:paraId="1E6738CF"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Alluvial forest</w:t>
            </w:r>
          </w:p>
        </w:tc>
        <w:tc>
          <w:tcPr>
            <w:tcW w:w="1185" w:type="dxa"/>
            <w:vAlign w:val="bottom"/>
          </w:tcPr>
          <w:p w14:paraId="78FB2128"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5a</w:t>
            </w:r>
          </w:p>
        </w:tc>
        <w:tc>
          <w:tcPr>
            <w:tcW w:w="1185" w:type="dxa"/>
            <w:vAlign w:val="bottom"/>
          </w:tcPr>
          <w:p w14:paraId="5533F211"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9251654</w:t>
            </w:r>
          </w:p>
        </w:tc>
        <w:tc>
          <w:tcPr>
            <w:tcW w:w="1185" w:type="dxa"/>
            <w:vAlign w:val="bottom"/>
          </w:tcPr>
          <w:p w14:paraId="44DA5DCD"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399320</w:t>
            </w:r>
          </w:p>
        </w:tc>
        <w:tc>
          <w:tcPr>
            <w:tcW w:w="1185" w:type="dxa"/>
            <w:vAlign w:val="bottom"/>
          </w:tcPr>
          <w:p w14:paraId="084D6355" w14:textId="77777777" w:rsidR="00572D76" w:rsidRPr="00797AA7" w:rsidRDefault="00572D76" w:rsidP="009F6F92">
            <w:pPr>
              <w:jc w:val="center"/>
              <w:rPr>
                <w:rFonts w:ascii="Arial" w:hAnsi="Arial" w:cs="Arial"/>
                <w:color w:val="000000"/>
                <w:sz w:val="20"/>
                <w:szCs w:val="20"/>
              </w:rPr>
            </w:pPr>
            <w:ins w:id="239" w:author="dshoch" w:date="2012-11-29T14:52:00Z">
              <w:r>
                <w:rPr>
                  <w:rFonts w:ascii="Calibri" w:hAnsi="Calibri"/>
                  <w:color w:val="000000"/>
                </w:rPr>
                <w:t>48.5</w:t>
              </w:r>
            </w:ins>
            <w:del w:id="240" w:author="dshoch" w:date="2012-11-29T14:52:00Z">
              <w:r w:rsidRPr="00797AA7" w:rsidDel="00116F55">
                <w:rPr>
                  <w:rFonts w:ascii="Arial" w:hAnsi="Arial" w:cs="Arial"/>
                  <w:color w:val="000000"/>
                  <w:sz w:val="20"/>
                  <w:szCs w:val="20"/>
                </w:rPr>
                <w:delText>48.5</w:delText>
              </w:r>
            </w:del>
          </w:p>
        </w:tc>
        <w:tc>
          <w:tcPr>
            <w:tcW w:w="1185" w:type="dxa"/>
            <w:vAlign w:val="bottom"/>
          </w:tcPr>
          <w:p w14:paraId="1BE86FE6" w14:textId="77777777" w:rsidR="00572D76" w:rsidRPr="00797AA7" w:rsidRDefault="00572D76" w:rsidP="009F6F92">
            <w:pPr>
              <w:jc w:val="center"/>
              <w:rPr>
                <w:rFonts w:ascii="Arial" w:hAnsi="Arial" w:cs="Arial"/>
                <w:color w:val="000000"/>
                <w:sz w:val="20"/>
                <w:szCs w:val="20"/>
              </w:rPr>
            </w:pPr>
            <w:ins w:id="241" w:author="dshoch" w:date="2012-11-29T14:56:00Z">
              <w:r>
                <w:rPr>
                  <w:rFonts w:ascii="Calibri" w:hAnsi="Calibri"/>
                  <w:color w:val="000000"/>
                </w:rPr>
                <w:t>18.4</w:t>
              </w:r>
            </w:ins>
            <w:del w:id="242" w:author="dshoch" w:date="2012-11-29T14:56:00Z">
              <w:r w:rsidRPr="00797AA7" w:rsidDel="00AE63D4">
                <w:rPr>
                  <w:rFonts w:ascii="Arial" w:hAnsi="Arial" w:cs="Arial"/>
                  <w:color w:val="000000"/>
                  <w:sz w:val="20"/>
                  <w:szCs w:val="20"/>
                </w:rPr>
                <w:delText>18.4</w:delText>
              </w:r>
            </w:del>
          </w:p>
        </w:tc>
        <w:tc>
          <w:tcPr>
            <w:tcW w:w="1185" w:type="dxa"/>
            <w:vAlign w:val="bottom"/>
          </w:tcPr>
          <w:p w14:paraId="3F1990FD" w14:textId="77777777" w:rsidR="00572D76" w:rsidRPr="00797AA7" w:rsidRDefault="00572D76" w:rsidP="009F6F92">
            <w:pPr>
              <w:jc w:val="center"/>
              <w:rPr>
                <w:rFonts w:ascii="Arial" w:hAnsi="Arial" w:cs="Arial"/>
                <w:color w:val="000000"/>
                <w:sz w:val="20"/>
                <w:szCs w:val="20"/>
              </w:rPr>
            </w:pPr>
            <w:ins w:id="243" w:author="dshoch" w:date="2012-11-29T14:57:00Z">
              <w:r>
                <w:rPr>
                  <w:rFonts w:ascii="Calibri" w:hAnsi="Calibri"/>
                  <w:color w:val="000000"/>
                </w:rPr>
                <w:t>66.9</w:t>
              </w:r>
            </w:ins>
            <w:del w:id="244" w:author="dshoch" w:date="2012-11-29T14:56:00Z">
              <w:r w:rsidRPr="00797AA7" w:rsidDel="00AE63D4">
                <w:rPr>
                  <w:rFonts w:ascii="Arial" w:hAnsi="Arial" w:cs="Arial"/>
                  <w:color w:val="000000"/>
                  <w:sz w:val="20"/>
                  <w:szCs w:val="20"/>
                </w:rPr>
                <w:delText>66.9</w:delText>
              </w:r>
            </w:del>
          </w:p>
        </w:tc>
      </w:tr>
      <w:tr w:rsidR="00572D76" w:rsidRPr="00797AA7" w14:paraId="4C430310" w14:textId="77777777" w:rsidTr="009F6F92">
        <w:trPr>
          <w:trHeight w:val="290"/>
        </w:trPr>
        <w:tc>
          <w:tcPr>
            <w:tcW w:w="2280" w:type="dxa"/>
            <w:vAlign w:val="bottom"/>
          </w:tcPr>
          <w:p w14:paraId="5E730F7E"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Alluvial forest</w:t>
            </w:r>
          </w:p>
        </w:tc>
        <w:tc>
          <w:tcPr>
            <w:tcW w:w="1185" w:type="dxa"/>
            <w:vAlign w:val="bottom"/>
          </w:tcPr>
          <w:p w14:paraId="7F26350E"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6a</w:t>
            </w:r>
          </w:p>
        </w:tc>
        <w:tc>
          <w:tcPr>
            <w:tcW w:w="1185" w:type="dxa"/>
            <w:vAlign w:val="bottom"/>
          </w:tcPr>
          <w:p w14:paraId="77CE4395"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9089403</w:t>
            </w:r>
          </w:p>
        </w:tc>
        <w:tc>
          <w:tcPr>
            <w:tcW w:w="1185" w:type="dxa"/>
            <w:vAlign w:val="bottom"/>
          </w:tcPr>
          <w:p w14:paraId="3F03A1BE"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427114</w:t>
            </w:r>
          </w:p>
        </w:tc>
        <w:tc>
          <w:tcPr>
            <w:tcW w:w="1185" w:type="dxa"/>
            <w:vAlign w:val="bottom"/>
          </w:tcPr>
          <w:p w14:paraId="0960BE2F" w14:textId="77777777" w:rsidR="00572D76" w:rsidRPr="00797AA7" w:rsidRDefault="00572D76" w:rsidP="009F6F92">
            <w:pPr>
              <w:jc w:val="center"/>
              <w:rPr>
                <w:rFonts w:ascii="Arial" w:hAnsi="Arial" w:cs="Arial"/>
                <w:color w:val="000000"/>
                <w:sz w:val="20"/>
                <w:szCs w:val="20"/>
              </w:rPr>
            </w:pPr>
            <w:ins w:id="245" w:author="dshoch" w:date="2012-11-29T14:52:00Z">
              <w:r>
                <w:rPr>
                  <w:rFonts w:ascii="Calibri" w:hAnsi="Calibri"/>
                  <w:color w:val="000000"/>
                </w:rPr>
                <w:t>61.7</w:t>
              </w:r>
            </w:ins>
            <w:del w:id="246" w:author="dshoch" w:date="2012-11-29T14:52:00Z">
              <w:r w:rsidRPr="00797AA7" w:rsidDel="00116F55">
                <w:rPr>
                  <w:rFonts w:ascii="Arial" w:hAnsi="Arial" w:cs="Arial"/>
                  <w:color w:val="000000"/>
                  <w:sz w:val="20"/>
                  <w:szCs w:val="20"/>
                </w:rPr>
                <w:delText>61.7</w:delText>
              </w:r>
            </w:del>
          </w:p>
        </w:tc>
        <w:tc>
          <w:tcPr>
            <w:tcW w:w="1185" w:type="dxa"/>
            <w:vAlign w:val="bottom"/>
          </w:tcPr>
          <w:p w14:paraId="5F6CC17A" w14:textId="77777777" w:rsidR="00572D76" w:rsidRPr="00797AA7" w:rsidRDefault="00572D76" w:rsidP="009F6F92">
            <w:pPr>
              <w:jc w:val="center"/>
              <w:rPr>
                <w:rFonts w:ascii="Arial" w:hAnsi="Arial" w:cs="Arial"/>
                <w:color w:val="000000"/>
                <w:sz w:val="20"/>
                <w:szCs w:val="20"/>
              </w:rPr>
            </w:pPr>
            <w:ins w:id="247" w:author="dshoch" w:date="2012-11-29T14:56:00Z">
              <w:r>
                <w:rPr>
                  <w:rFonts w:ascii="Calibri" w:hAnsi="Calibri"/>
                  <w:color w:val="000000"/>
                </w:rPr>
                <w:t>6.8</w:t>
              </w:r>
            </w:ins>
            <w:del w:id="248" w:author="dshoch" w:date="2012-11-29T14:56:00Z">
              <w:r w:rsidRPr="00797AA7" w:rsidDel="00AE63D4">
                <w:rPr>
                  <w:rFonts w:ascii="Arial" w:hAnsi="Arial" w:cs="Arial"/>
                  <w:color w:val="000000"/>
                  <w:sz w:val="20"/>
                  <w:szCs w:val="20"/>
                </w:rPr>
                <w:delText>6.8</w:delText>
              </w:r>
            </w:del>
          </w:p>
        </w:tc>
        <w:tc>
          <w:tcPr>
            <w:tcW w:w="1185" w:type="dxa"/>
            <w:vAlign w:val="bottom"/>
          </w:tcPr>
          <w:p w14:paraId="6A474C32" w14:textId="77777777" w:rsidR="00572D76" w:rsidRPr="00797AA7" w:rsidRDefault="00572D76" w:rsidP="009F6F92">
            <w:pPr>
              <w:jc w:val="center"/>
              <w:rPr>
                <w:rFonts w:ascii="Arial" w:hAnsi="Arial" w:cs="Arial"/>
                <w:color w:val="000000"/>
                <w:sz w:val="20"/>
                <w:szCs w:val="20"/>
              </w:rPr>
            </w:pPr>
            <w:ins w:id="249" w:author="dshoch" w:date="2012-11-29T14:57:00Z">
              <w:r>
                <w:rPr>
                  <w:rFonts w:ascii="Calibri" w:hAnsi="Calibri"/>
                  <w:color w:val="000000"/>
                </w:rPr>
                <w:t>68.5</w:t>
              </w:r>
            </w:ins>
            <w:del w:id="250" w:author="dshoch" w:date="2012-11-29T14:56:00Z">
              <w:r w:rsidRPr="00797AA7" w:rsidDel="00AE63D4">
                <w:rPr>
                  <w:rFonts w:ascii="Arial" w:hAnsi="Arial" w:cs="Arial"/>
                  <w:color w:val="000000"/>
                  <w:sz w:val="20"/>
                  <w:szCs w:val="20"/>
                </w:rPr>
                <w:delText>68.5</w:delText>
              </w:r>
            </w:del>
          </w:p>
        </w:tc>
      </w:tr>
      <w:tr w:rsidR="00572D76" w:rsidRPr="00797AA7" w14:paraId="76507E6A" w14:textId="77777777" w:rsidTr="009F6F92">
        <w:trPr>
          <w:trHeight w:val="290"/>
        </w:trPr>
        <w:tc>
          <w:tcPr>
            <w:tcW w:w="2280" w:type="dxa"/>
            <w:vAlign w:val="bottom"/>
          </w:tcPr>
          <w:p w14:paraId="41D9620A"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Hill Forest</w:t>
            </w:r>
          </w:p>
        </w:tc>
        <w:tc>
          <w:tcPr>
            <w:tcW w:w="1185" w:type="dxa"/>
            <w:vAlign w:val="bottom"/>
          </w:tcPr>
          <w:p w14:paraId="4B9302AF"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10c</w:t>
            </w:r>
          </w:p>
        </w:tc>
        <w:tc>
          <w:tcPr>
            <w:tcW w:w="1185" w:type="dxa"/>
            <w:vAlign w:val="bottom"/>
          </w:tcPr>
          <w:p w14:paraId="61DAC060"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9169239</w:t>
            </w:r>
          </w:p>
        </w:tc>
        <w:tc>
          <w:tcPr>
            <w:tcW w:w="1185" w:type="dxa"/>
            <w:vAlign w:val="bottom"/>
          </w:tcPr>
          <w:p w14:paraId="201303AF"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388994</w:t>
            </w:r>
          </w:p>
        </w:tc>
        <w:tc>
          <w:tcPr>
            <w:tcW w:w="1185" w:type="dxa"/>
            <w:vAlign w:val="bottom"/>
          </w:tcPr>
          <w:p w14:paraId="14811E21" w14:textId="77777777" w:rsidR="00572D76" w:rsidRPr="00797AA7" w:rsidRDefault="00572D76" w:rsidP="009F6F92">
            <w:pPr>
              <w:jc w:val="center"/>
              <w:rPr>
                <w:rFonts w:ascii="Arial" w:hAnsi="Arial" w:cs="Arial"/>
                <w:color w:val="000000"/>
                <w:sz w:val="20"/>
                <w:szCs w:val="20"/>
              </w:rPr>
            </w:pPr>
            <w:ins w:id="251" w:author="dshoch" w:date="2012-11-29T14:52:00Z">
              <w:r>
                <w:rPr>
                  <w:rFonts w:ascii="Calibri" w:hAnsi="Calibri"/>
                  <w:color w:val="000000"/>
                </w:rPr>
                <w:t>128.9</w:t>
              </w:r>
            </w:ins>
            <w:del w:id="252" w:author="dshoch" w:date="2012-11-29T14:52:00Z">
              <w:r w:rsidRPr="00797AA7" w:rsidDel="00116F55">
                <w:rPr>
                  <w:rFonts w:ascii="Arial" w:hAnsi="Arial" w:cs="Arial"/>
                  <w:color w:val="000000"/>
                  <w:sz w:val="20"/>
                  <w:szCs w:val="20"/>
                </w:rPr>
                <w:delText>128.9</w:delText>
              </w:r>
            </w:del>
          </w:p>
        </w:tc>
        <w:tc>
          <w:tcPr>
            <w:tcW w:w="1185" w:type="dxa"/>
            <w:vAlign w:val="bottom"/>
          </w:tcPr>
          <w:p w14:paraId="386D8B64" w14:textId="77777777" w:rsidR="00572D76" w:rsidRPr="00797AA7" w:rsidRDefault="00572D76" w:rsidP="009F6F92">
            <w:pPr>
              <w:jc w:val="center"/>
              <w:rPr>
                <w:rFonts w:ascii="Arial" w:hAnsi="Arial" w:cs="Arial"/>
                <w:color w:val="000000"/>
                <w:sz w:val="20"/>
                <w:szCs w:val="20"/>
              </w:rPr>
            </w:pPr>
            <w:ins w:id="253" w:author="dshoch" w:date="2012-11-29T14:56:00Z">
              <w:r>
                <w:rPr>
                  <w:rFonts w:ascii="Calibri" w:hAnsi="Calibri"/>
                  <w:color w:val="000000"/>
                </w:rPr>
                <w:t>4.2</w:t>
              </w:r>
            </w:ins>
            <w:del w:id="254" w:author="dshoch" w:date="2012-11-29T14:56:00Z">
              <w:r w:rsidRPr="00797AA7" w:rsidDel="00AE63D4">
                <w:rPr>
                  <w:rFonts w:ascii="Arial" w:hAnsi="Arial" w:cs="Arial"/>
                  <w:color w:val="000000"/>
                  <w:sz w:val="20"/>
                  <w:szCs w:val="20"/>
                </w:rPr>
                <w:delText>4.2</w:delText>
              </w:r>
            </w:del>
          </w:p>
        </w:tc>
        <w:tc>
          <w:tcPr>
            <w:tcW w:w="1185" w:type="dxa"/>
            <w:vAlign w:val="bottom"/>
          </w:tcPr>
          <w:p w14:paraId="5D894608" w14:textId="77777777" w:rsidR="00572D76" w:rsidRPr="00797AA7" w:rsidRDefault="00572D76" w:rsidP="009F6F92">
            <w:pPr>
              <w:jc w:val="center"/>
              <w:rPr>
                <w:rFonts w:ascii="Arial" w:hAnsi="Arial" w:cs="Arial"/>
                <w:color w:val="000000"/>
                <w:sz w:val="20"/>
                <w:szCs w:val="20"/>
              </w:rPr>
            </w:pPr>
            <w:ins w:id="255" w:author="dshoch" w:date="2012-11-29T14:57:00Z">
              <w:r>
                <w:rPr>
                  <w:rFonts w:ascii="Calibri" w:hAnsi="Calibri"/>
                  <w:color w:val="000000"/>
                </w:rPr>
                <w:t>133.1</w:t>
              </w:r>
            </w:ins>
            <w:del w:id="256" w:author="dshoch" w:date="2012-11-29T14:56:00Z">
              <w:r w:rsidRPr="00797AA7" w:rsidDel="00AE63D4">
                <w:rPr>
                  <w:rFonts w:ascii="Arial" w:hAnsi="Arial" w:cs="Arial"/>
                  <w:color w:val="000000"/>
                  <w:sz w:val="20"/>
                  <w:szCs w:val="20"/>
                </w:rPr>
                <w:delText>133.1</w:delText>
              </w:r>
            </w:del>
          </w:p>
        </w:tc>
      </w:tr>
      <w:tr w:rsidR="00572D76" w:rsidRPr="00797AA7" w14:paraId="307CDACB" w14:textId="77777777" w:rsidTr="009F6F92">
        <w:trPr>
          <w:trHeight w:val="290"/>
        </w:trPr>
        <w:tc>
          <w:tcPr>
            <w:tcW w:w="2280" w:type="dxa"/>
            <w:vAlign w:val="bottom"/>
          </w:tcPr>
          <w:p w14:paraId="090E9CBA"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Hill Forest</w:t>
            </w:r>
          </w:p>
        </w:tc>
        <w:tc>
          <w:tcPr>
            <w:tcW w:w="1185" w:type="dxa"/>
            <w:vAlign w:val="bottom"/>
          </w:tcPr>
          <w:p w14:paraId="109F348F"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11c</w:t>
            </w:r>
          </w:p>
        </w:tc>
        <w:tc>
          <w:tcPr>
            <w:tcW w:w="1185" w:type="dxa"/>
            <w:vAlign w:val="bottom"/>
          </w:tcPr>
          <w:p w14:paraId="46B01323"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9152906</w:t>
            </w:r>
          </w:p>
        </w:tc>
        <w:tc>
          <w:tcPr>
            <w:tcW w:w="1185" w:type="dxa"/>
            <w:vAlign w:val="bottom"/>
          </w:tcPr>
          <w:p w14:paraId="6BDB009A"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401507</w:t>
            </w:r>
          </w:p>
        </w:tc>
        <w:tc>
          <w:tcPr>
            <w:tcW w:w="1185" w:type="dxa"/>
            <w:vAlign w:val="bottom"/>
          </w:tcPr>
          <w:p w14:paraId="4BB2FA72" w14:textId="77777777" w:rsidR="00572D76" w:rsidRPr="00797AA7" w:rsidRDefault="00572D76" w:rsidP="009F6F92">
            <w:pPr>
              <w:jc w:val="center"/>
              <w:rPr>
                <w:rFonts w:ascii="Arial" w:hAnsi="Arial" w:cs="Arial"/>
                <w:color w:val="000000"/>
                <w:sz w:val="20"/>
                <w:szCs w:val="20"/>
              </w:rPr>
            </w:pPr>
            <w:ins w:id="257" w:author="dshoch" w:date="2012-11-29T14:52:00Z">
              <w:r>
                <w:rPr>
                  <w:rFonts w:ascii="Calibri" w:hAnsi="Calibri"/>
                  <w:color w:val="000000"/>
                </w:rPr>
                <w:t>83.5</w:t>
              </w:r>
            </w:ins>
            <w:del w:id="258" w:author="dshoch" w:date="2012-11-29T14:52:00Z">
              <w:r w:rsidRPr="00797AA7" w:rsidDel="00116F55">
                <w:rPr>
                  <w:rFonts w:ascii="Arial" w:hAnsi="Arial" w:cs="Arial"/>
                  <w:color w:val="000000"/>
                  <w:sz w:val="20"/>
                  <w:szCs w:val="20"/>
                </w:rPr>
                <w:delText>83.5</w:delText>
              </w:r>
            </w:del>
          </w:p>
        </w:tc>
        <w:tc>
          <w:tcPr>
            <w:tcW w:w="1185" w:type="dxa"/>
            <w:vAlign w:val="bottom"/>
          </w:tcPr>
          <w:p w14:paraId="2C3ED3D6" w14:textId="77777777" w:rsidR="00572D76" w:rsidRPr="00797AA7" w:rsidRDefault="00572D76" w:rsidP="009F6F92">
            <w:pPr>
              <w:jc w:val="center"/>
              <w:rPr>
                <w:rFonts w:ascii="Arial" w:hAnsi="Arial" w:cs="Arial"/>
                <w:color w:val="000000"/>
                <w:sz w:val="20"/>
                <w:szCs w:val="20"/>
              </w:rPr>
            </w:pPr>
            <w:ins w:id="259" w:author="dshoch" w:date="2012-11-29T14:56:00Z">
              <w:r>
                <w:rPr>
                  <w:rFonts w:ascii="Calibri" w:hAnsi="Calibri"/>
                  <w:color w:val="000000"/>
                </w:rPr>
                <w:t>5.5</w:t>
              </w:r>
            </w:ins>
            <w:del w:id="260" w:author="dshoch" w:date="2012-11-29T14:56:00Z">
              <w:r w:rsidRPr="00797AA7" w:rsidDel="00AE63D4">
                <w:rPr>
                  <w:rFonts w:ascii="Arial" w:hAnsi="Arial" w:cs="Arial"/>
                  <w:color w:val="000000"/>
                  <w:sz w:val="20"/>
                  <w:szCs w:val="20"/>
                </w:rPr>
                <w:delText>5.5</w:delText>
              </w:r>
            </w:del>
          </w:p>
        </w:tc>
        <w:tc>
          <w:tcPr>
            <w:tcW w:w="1185" w:type="dxa"/>
            <w:vAlign w:val="bottom"/>
          </w:tcPr>
          <w:p w14:paraId="01518C37" w14:textId="77777777" w:rsidR="00572D76" w:rsidRPr="00797AA7" w:rsidRDefault="00572D76" w:rsidP="009F6F92">
            <w:pPr>
              <w:jc w:val="center"/>
              <w:rPr>
                <w:rFonts w:ascii="Arial" w:hAnsi="Arial" w:cs="Arial"/>
                <w:color w:val="000000"/>
                <w:sz w:val="20"/>
                <w:szCs w:val="20"/>
              </w:rPr>
            </w:pPr>
            <w:ins w:id="261" w:author="dshoch" w:date="2012-11-29T14:57:00Z">
              <w:r>
                <w:rPr>
                  <w:rFonts w:ascii="Calibri" w:hAnsi="Calibri"/>
                  <w:color w:val="000000"/>
                </w:rPr>
                <w:t>88.9</w:t>
              </w:r>
            </w:ins>
            <w:del w:id="262" w:author="dshoch" w:date="2012-11-29T14:56:00Z">
              <w:r w:rsidRPr="00797AA7" w:rsidDel="00AE63D4">
                <w:rPr>
                  <w:rFonts w:ascii="Arial" w:hAnsi="Arial" w:cs="Arial"/>
                  <w:color w:val="000000"/>
                  <w:sz w:val="20"/>
                  <w:szCs w:val="20"/>
                </w:rPr>
                <w:delText>88.9</w:delText>
              </w:r>
            </w:del>
          </w:p>
        </w:tc>
      </w:tr>
      <w:tr w:rsidR="00572D76" w:rsidRPr="00797AA7" w14:paraId="344BD42F" w14:textId="77777777" w:rsidTr="009F6F92">
        <w:trPr>
          <w:trHeight w:val="290"/>
        </w:trPr>
        <w:tc>
          <w:tcPr>
            <w:tcW w:w="2280" w:type="dxa"/>
            <w:vAlign w:val="bottom"/>
          </w:tcPr>
          <w:p w14:paraId="40E27C28"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Hill Forest</w:t>
            </w:r>
          </w:p>
        </w:tc>
        <w:tc>
          <w:tcPr>
            <w:tcW w:w="1185" w:type="dxa"/>
            <w:vAlign w:val="bottom"/>
          </w:tcPr>
          <w:p w14:paraId="4BC1EAC7"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12c</w:t>
            </w:r>
          </w:p>
        </w:tc>
        <w:tc>
          <w:tcPr>
            <w:tcW w:w="1185" w:type="dxa"/>
            <w:vAlign w:val="bottom"/>
          </w:tcPr>
          <w:p w14:paraId="6958A729"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9154258</w:t>
            </w:r>
          </w:p>
        </w:tc>
        <w:tc>
          <w:tcPr>
            <w:tcW w:w="1185" w:type="dxa"/>
            <w:vAlign w:val="bottom"/>
          </w:tcPr>
          <w:p w14:paraId="0911CC0E"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411849</w:t>
            </w:r>
          </w:p>
        </w:tc>
        <w:tc>
          <w:tcPr>
            <w:tcW w:w="1185" w:type="dxa"/>
            <w:vAlign w:val="bottom"/>
          </w:tcPr>
          <w:p w14:paraId="0ACDE7BE" w14:textId="77777777" w:rsidR="00572D76" w:rsidRPr="00797AA7" w:rsidRDefault="00572D76" w:rsidP="009F6F92">
            <w:pPr>
              <w:jc w:val="center"/>
              <w:rPr>
                <w:rFonts w:ascii="Arial" w:hAnsi="Arial" w:cs="Arial"/>
                <w:color w:val="000000"/>
                <w:sz w:val="20"/>
                <w:szCs w:val="20"/>
              </w:rPr>
            </w:pPr>
            <w:ins w:id="263" w:author="dshoch" w:date="2012-11-29T14:52:00Z">
              <w:r>
                <w:rPr>
                  <w:rFonts w:ascii="Calibri" w:hAnsi="Calibri"/>
                  <w:color w:val="000000"/>
                </w:rPr>
                <w:t>95.7</w:t>
              </w:r>
            </w:ins>
            <w:del w:id="264" w:author="dshoch" w:date="2012-11-29T14:52:00Z">
              <w:r w:rsidRPr="00797AA7" w:rsidDel="00116F55">
                <w:rPr>
                  <w:rFonts w:ascii="Arial" w:hAnsi="Arial" w:cs="Arial"/>
                  <w:color w:val="000000"/>
                  <w:sz w:val="20"/>
                  <w:szCs w:val="20"/>
                </w:rPr>
                <w:delText>95.7</w:delText>
              </w:r>
            </w:del>
          </w:p>
        </w:tc>
        <w:tc>
          <w:tcPr>
            <w:tcW w:w="1185" w:type="dxa"/>
            <w:vAlign w:val="bottom"/>
          </w:tcPr>
          <w:p w14:paraId="18400F69" w14:textId="77777777" w:rsidR="00572D76" w:rsidRPr="00797AA7" w:rsidRDefault="00572D76" w:rsidP="009F6F92">
            <w:pPr>
              <w:jc w:val="center"/>
              <w:rPr>
                <w:rFonts w:ascii="Arial" w:hAnsi="Arial" w:cs="Arial"/>
                <w:color w:val="000000"/>
                <w:sz w:val="20"/>
                <w:szCs w:val="20"/>
              </w:rPr>
            </w:pPr>
            <w:ins w:id="265" w:author="dshoch" w:date="2012-11-29T14:56:00Z">
              <w:r>
                <w:rPr>
                  <w:rFonts w:ascii="Calibri" w:hAnsi="Calibri"/>
                  <w:color w:val="000000"/>
                </w:rPr>
                <w:t>1.9</w:t>
              </w:r>
            </w:ins>
            <w:del w:id="266" w:author="dshoch" w:date="2012-11-29T14:56:00Z">
              <w:r w:rsidRPr="00797AA7" w:rsidDel="00AE63D4">
                <w:rPr>
                  <w:rFonts w:ascii="Arial" w:hAnsi="Arial" w:cs="Arial"/>
                  <w:color w:val="000000"/>
                  <w:sz w:val="20"/>
                  <w:szCs w:val="20"/>
                </w:rPr>
                <w:delText>1.9</w:delText>
              </w:r>
            </w:del>
          </w:p>
        </w:tc>
        <w:tc>
          <w:tcPr>
            <w:tcW w:w="1185" w:type="dxa"/>
            <w:vAlign w:val="bottom"/>
          </w:tcPr>
          <w:p w14:paraId="6C9BE923" w14:textId="77777777" w:rsidR="00572D76" w:rsidRPr="00797AA7" w:rsidRDefault="00572D76" w:rsidP="009F6F92">
            <w:pPr>
              <w:jc w:val="center"/>
              <w:rPr>
                <w:rFonts w:ascii="Arial" w:hAnsi="Arial" w:cs="Arial"/>
                <w:color w:val="000000"/>
                <w:sz w:val="20"/>
                <w:szCs w:val="20"/>
              </w:rPr>
            </w:pPr>
            <w:ins w:id="267" w:author="dshoch" w:date="2012-11-29T14:57:00Z">
              <w:r>
                <w:rPr>
                  <w:rFonts w:ascii="Calibri" w:hAnsi="Calibri"/>
                  <w:color w:val="000000"/>
                </w:rPr>
                <w:t>97.6</w:t>
              </w:r>
            </w:ins>
            <w:del w:id="268" w:author="dshoch" w:date="2012-11-29T14:56:00Z">
              <w:r w:rsidRPr="00797AA7" w:rsidDel="00AE63D4">
                <w:rPr>
                  <w:rFonts w:ascii="Arial" w:hAnsi="Arial" w:cs="Arial"/>
                  <w:color w:val="000000"/>
                  <w:sz w:val="20"/>
                  <w:szCs w:val="20"/>
                </w:rPr>
                <w:delText>97.6</w:delText>
              </w:r>
            </w:del>
          </w:p>
        </w:tc>
      </w:tr>
      <w:tr w:rsidR="00572D76" w:rsidRPr="00797AA7" w14:paraId="5AA18EAC" w14:textId="77777777" w:rsidTr="009F6F92">
        <w:trPr>
          <w:trHeight w:val="290"/>
        </w:trPr>
        <w:tc>
          <w:tcPr>
            <w:tcW w:w="2280" w:type="dxa"/>
            <w:vAlign w:val="bottom"/>
          </w:tcPr>
          <w:p w14:paraId="5C17DB46"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Hill Forest</w:t>
            </w:r>
          </w:p>
        </w:tc>
        <w:tc>
          <w:tcPr>
            <w:tcW w:w="1185" w:type="dxa"/>
            <w:vAlign w:val="bottom"/>
          </w:tcPr>
          <w:p w14:paraId="1A440238"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13c</w:t>
            </w:r>
          </w:p>
        </w:tc>
        <w:tc>
          <w:tcPr>
            <w:tcW w:w="1185" w:type="dxa"/>
            <w:vAlign w:val="bottom"/>
          </w:tcPr>
          <w:p w14:paraId="3E15E680"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9281504</w:t>
            </w:r>
          </w:p>
        </w:tc>
        <w:tc>
          <w:tcPr>
            <w:tcW w:w="1185" w:type="dxa"/>
            <w:vAlign w:val="bottom"/>
          </w:tcPr>
          <w:p w14:paraId="69389344"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404728</w:t>
            </w:r>
          </w:p>
        </w:tc>
        <w:tc>
          <w:tcPr>
            <w:tcW w:w="1185" w:type="dxa"/>
            <w:vAlign w:val="bottom"/>
          </w:tcPr>
          <w:p w14:paraId="3A767E95" w14:textId="77777777" w:rsidR="00572D76" w:rsidRPr="00797AA7" w:rsidRDefault="00572D76" w:rsidP="009F6F92">
            <w:pPr>
              <w:jc w:val="center"/>
              <w:rPr>
                <w:rFonts w:ascii="Arial" w:hAnsi="Arial" w:cs="Arial"/>
                <w:color w:val="000000"/>
                <w:sz w:val="20"/>
                <w:szCs w:val="20"/>
              </w:rPr>
            </w:pPr>
            <w:ins w:id="269" w:author="dshoch" w:date="2012-11-29T14:52:00Z">
              <w:r>
                <w:rPr>
                  <w:rFonts w:ascii="Calibri" w:hAnsi="Calibri"/>
                  <w:color w:val="000000"/>
                </w:rPr>
                <w:t>147.4</w:t>
              </w:r>
            </w:ins>
            <w:del w:id="270" w:author="dshoch" w:date="2012-11-29T14:52:00Z">
              <w:r w:rsidRPr="00797AA7" w:rsidDel="00116F55">
                <w:rPr>
                  <w:rFonts w:ascii="Arial" w:hAnsi="Arial" w:cs="Arial"/>
                  <w:color w:val="000000"/>
                  <w:sz w:val="20"/>
                  <w:szCs w:val="20"/>
                </w:rPr>
                <w:delText>147.4</w:delText>
              </w:r>
            </w:del>
          </w:p>
        </w:tc>
        <w:tc>
          <w:tcPr>
            <w:tcW w:w="1185" w:type="dxa"/>
            <w:vAlign w:val="bottom"/>
          </w:tcPr>
          <w:p w14:paraId="6EE2DCAA" w14:textId="77777777" w:rsidR="00572D76" w:rsidRPr="00797AA7" w:rsidRDefault="00572D76" w:rsidP="009F6F92">
            <w:pPr>
              <w:jc w:val="center"/>
              <w:rPr>
                <w:rFonts w:ascii="Arial" w:hAnsi="Arial" w:cs="Arial"/>
                <w:color w:val="000000"/>
                <w:sz w:val="20"/>
                <w:szCs w:val="20"/>
              </w:rPr>
            </w:pPr>
            <w:ins w:id="271" w:author="dshoch" w:date="2012-11-29T14:56:00Z">
              <w:r>
                <w:rPr>
                  <w:rFonts w:ascii="Calibri" w:hAnsi="Calibri"/>
                  <w:color w:val="000000"/>
                </w:rPr>
                <w:t>17.1</w:t>
              </w:r>
            </w:ins>
            <w:del w:id="272" w:author="dshoch" w:date="2012-11-29T14:56:00Z">
              <w:r w:rsidRPr="00797AA7" w:rsidDel="00AE63D4">
                <w:rPr>
                  <w:rFonts w:ascii="Arial" w:hAnsi="Arial" w:cs="Arial"/>
                  <w:color w:val="000000"/>
                  <w:sz w:val="20"/>
                  <w:szCs w:val="20"/>
                </w:rPr>
                <w:delText>17.1</w:delText>
              </w:r>
            </w:del>
          </w:p>
        </w:tc>
        <w:tc>
          <w:tcPr>
            <w:tcW w:w="1185" w:type="dxa"/>
            <w:vAlign w:val="bottom"/>
          </w:tcPr>
          <w:p w14:paraId="10384AFD" w14:textId="77777777" w:rsidR="00572D76" w:rsidRPr="00797AA7" w:rsidRDefault="00572D76" w:rsidP="009F6F92">
            <w:pPr>
              <w:jc w:val="center"/>
              <w:rPr>
                <w:rFonts w:ascii="Arial" w:hAnsi="Arial" w:cs="Arial"/>
                <w:color w:val="000000"/>
                <w:sz w:val="20"/>
                <w:szCs w:val="20"/>
              </w:rPr>
            </w:pPr>
            <w:ins w:id="273" w:author="dshoch" w:date="2012-11-29T14:57:00Z">
              <w:r>
                <w:rPr>
                  <w:rFonts w:ascii="Calibri" w:hAnsi="Calibri"/>
                  <w:color w:val="000000"/>
                </w:rPr>
                <w:t>164.5</w:t>
              </w:r>
            </w:ins>
            <w:del w:id="274" w:author="dshoch" w:date="2012-11-29T14:56:00Z">
              <w:r w:rsidRPr="00797AA7" w:rsidDel="00AE63D4">
                <w:rPr>
                  <w:rFonts w:ascii="Arial" w:hAnsi="Arial" w:cs="Arial"/>
                  <w:color w:val="000000"/>
                  <w:sz w:val="20"/>
                  <w:szCs w:val="20"/>
                </w:rPr>
                <w:delText>164.5</w:delText>
              </w:r>
            </w:del>
          </w:p>
        </w:tc>
      </w:tr>
      <w:tr w:rsidR="00572D76" w:rsidRPr="00797AA7" w14:paraId="546BCEB9" w14:textId="77777777" w:rsidTr="009F6F92">
        <w:trPr>
          <w:trHeight w:val="290"/>
        </w:trPr>
        <w:tc>
          <w:tcPr>
            <w:tcW w:w="2280" w:type="dxa"/>
            <w:vAlign w:val="bottom"/>
          </w:tcPr>
          <w:p w14:paraId="02EB3042"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Hill Forest</w:t>
            </w:r>
          </w:p>
        </w:tc>
        <w:tc>
          <w:tcPr>
            <w:tcW w:w="1185" w:type="dxa"/>
            <w:vAlign w:val="bottom"/>
          </w:tcPr>
          <w:p w14:paraId="13A70A4D"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14c</w:t>
            </w:r>
          </w:p>
        </w:tc>
        <w:tc>
          <w:tcPr>
            <w:tcW w:w="1185" w:type="dxa"/>
            <w:vAlign w:val="bottom"/>
          </w:tcPr>
          <w:p w14:paraId="0A42F9E7"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9155411</w:t>
            </w:r>
          </w:p>
        </w:tc>
        <w:tc>
          <w:tcPr>
            <w:tcW w:w="1185" w:type="dxa"/>
            <w:vAlign w:val="bottom"/>
          </w:tcPr>
          <w:p w14:paraId="4679D9CD"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396808</w:t>
            </w:r>
          </w:p>
        </w:tc>
        <w:tc>
          <w:tcPr>
            <w:tcW w:w="1185" w:type="dxa"/>
            <w:vAlign w:val="bottom"/>
          </w:tcPr>
          <w:p w14:paraId="4BA560DE" w14:textId="77777777" w:rsidR="00572D76" w:rsidRPr="00797AA7" w:rsidRDefault="00572D76" w:rsidP="009F6F92">
            <w:pPr>
              <w:jc w:val="center"/>
              <w:rPr>
                <w:rFonts w:ascii="Arial" w:hAnsi="Arial" w:cs="Arial"/>
                <w:color w:val="000000"/>
                <w:sz w:val="20"/>
                <w:szCs w:val="20"/>
              </w:rPr>
            </w:pPr>
            <w:ins w:id="275" w:author="dshoch" w:date="2012-11-29T14:52:00Z">
              <w:r>
                <w:rPr>
                  <w:rFonts w:ascii="Calibri" w:hAnsi="Calibri"/>
                  <w:color w:val="000000"/>
                </w:rPr>
                <w:t>115.8</w:t>
              </w:r>
            </w:ins>
            <w:del w:id="276" w:author="dshoch" w:date="2012-11-29T14:52:00Z">
              <w:r w:rsidRPr="00797AA7" w:rsidDel="00116F55">
                <w:rPr>
                  <w:rFonts w:ascii="Arial" w:hAnsi="Arial" w:cs="Arial"/>
                  <w:color w:val="000000"/>
                  <w:sz w:val="20"/>
                  <w:szCs w:val="20"/>
                </w:rPr>
                <w:delText>115.8</w:delText>
              </w:r>
            </w:del>
          </w:p>
        </w:tc>
        <w:tc>
          <w:tcPr>
            <w:tcW w:w="1185" w:type="dxa"/>
            <w:vAlign w:val="bottom"/>
          </w:tcPr>
          <w:p w14:paraId="228204DC" w14:textId="77777777" w:rsidR="00572D76" w:rsidRPr="00797AA7" w:rsidRDefault="00572D76" w:rsidP="009F6F92">
            <w:pPr>
              <w:jc w:val="center"/>
              <w:rPr>
                <w:rFonts w:ascii="Arial" w:hAnsi="Arial" w:cs="Arial"/>
                <w:color w:val="000000"/>
                <w:sz w:val="20"/>
                <w:szCs w:val="20"/>
              </w:rPr>
            </w:pPr>
            <w:ins w:id="277" w:author="dshoch" w:date="2012-11-29T14:56:00Z">
              <w:r>
                <w:rPr>
                  <w:rFonts w:ascii="Calibri" w:hAnsi="Calibri"/>
                  <w:color w:val="000000"/>
                </w:rPr>
                <w:t>7.3</w:t>
              </w:r>
            </w:ins>
            <w:del w:id="278" w:author="dshoch" w:date="2012-11-29T14:56:00Z">
              <w:r w:rsidRPr="00797AA7" w:rsidDel="00AE63D4">
                <w:rPr>
                  <w:rFonts w:ascii="Arial" w:hAnsi="Arial" w:cs="Arial"/>
                  <w:color w:val="000000"/>
                  <w:sz w:val="20"/>
                  <w:szCs w:val="20"/>
                </w:rPr>
                <w:delText>7.3</w:delText>
              </w:r>
            </w:del>
          </w:p>
        </w:tc>
        <w:tc>
          <w:tcPr>
            <w:tcW w:w="1185" w:type="dxa"/>
            <w:vAlign w:val="bottom"/>
          </w:tcPr>
          <w:p w14:paraId="71012816" w14:textId="77777777" w:rsidR="00572D76" w:rsidRPr="00797AA7" w:rsidRDefault="00572D76" w:rsidP="009F6F92">
            <w:pPr>
              <w:jc w:val="center"/>
              <w:rPr>
                <w:rFonts w:ascii="Arial" w:hAnsi="Arial" w:cs="Arial"/>
                <w:color w:val="000000"/>
                <w:sz w:val="20"/>
                <w:szCs w:val="20"/>
              </w:rPr>
            </w:pPr>
            <w:ins w:id="279" w:author="dshoch" w:date="2012-11-29T14:57:00Z">
              <w:r>
                <w:rPr>
                  <w:rFonts w:ascii="Calibri" w:hAnsi="Calibri"/>
                  <w:color w:val="000000"/>
                </w:rPr>
                <w:t>123.1</w:t>
              </w:r>
            </w:ins>
            <w:del w:id="280" w:author="dshoch" w:date="2012-11-29T14:56:00Z">
              <w:r w:rsidRPr="00797AA7" w:rsidDel="00AE63D4">
                <w:rPr>
                  <w:rFonts w:ascii="Arial" w:hAnsi="Arial" w:cs="Arial"/>
                  <w:color w:val="000000"/>
                  <w:sz w:val="20"/>
                  <w:szCs w:val="20"/>
                </w:rPr>
                <w:delText>123.1</w:delText>
              </w:r>
            </w:del>
          </w:p>
        </w:tc>
      </w:tr>
      <w:tr w:rsidR="00572D76" w:rsidRPr="00797AA7" w14:paraId="77E93A79" w14:textId="77777777" w:rsidTr="009F6F92">
        <w:trPr>
          <w:trHeight w:val="290"/>
        </w:trPr>
        <w:tc>
          <w:tcPr>
            <w:tcW w:w="2280" w:type="dxa"/>
            <w:vAlign w:val="bottom"/>
          </w:tcPr>
          <w:p w14:paraId="46E67D6D"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Hill Forest</w:t>
            </w:r>
          </w:p>
        </w:tc>
        <w:tc>
          <w:tcPr>
            <w:tcW w:w="1185" w:type="dxa"/>
            <w:vAlign w:val="bottom"/>
          </w:tcPr>
          <w:p w14:paraId="13669FDC"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15c</w:t>
            </w:r>
          </w:p>
        </w:tc>
        <w:tc>
          <w:tcPr>
            <w:tcW w:w="1185" w:type="dxa"/>
            <w:vAlign w:val="bottom"/>
          </w:tcPr>
          <w:p w14:paraId="630F658E"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9161230</w:t>
            </w:r>
          </w:p>
        </w:tc>
        <w:tc>
          <w:tcPr>
            <w:tcW w:w="1185" w:type="dxa"/>
            <w:vAlign w:val="bottom"/>
          </w:tcPr>
          <w:p w14:paraId="60B7DFFC"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368429</w:t>
            </w:r>
          </w:p>
        </w:tc>
        <w:tc>
          <w:tcPr>
            <w:tcW w:w="1185" w:type="dxa"/>
            <w:vAlign w:val="bottom"/>
          </w:tcPr>
          <w:p w14:paraId="0918B9DD" w14:textId="77777777" w:rsidR="00572D76" w:rsidRPr="00797AA7" w:rsidRDefault="00572D76" w:rsidP="009F6F92">
            <w:pPr>
              <w:jc w:val="center"/>
              <w:rPr>
                <w:rFonts w:ascii="Arial" w:hAnsi="Arial" w:cs="Arial"/>
                <w:color w:val="000000"/>
                <w:sz w:val="20"/>
                <w:szCs w:val="20"/>
              </w:rPr>
            </w:pPr>
            <w:ins w:id="281" w:author="dshoch" w:date="2012-11-29T14:52:00Z">
              <w:r>
                <w:rPr>
                  <w:rFonts w:ascii="Calibri" w:hAnsi="Calibri"/>
                  <w:color w:val="000000"/>
                </w:rPr>
                <w:t>152.1</w:t>
              </w:r>
            </w:ins>
            <w:del w:id="282" w:author="dshoch" w:date="2012-11-29T14:52:00Z">
              <w:r w:rsidRPr="00797AA7" w:rsidDel="00116F55">
                <w:rPr>
                  <w:rFonts w:ascii="Arial" w:hAnsi="Arial" w:cs="Arial"/>
                  <w:color w:val="000000"/>
                  <w:sz w:val="20"/>
                  <w:szCs w:val="20"/>
                </w:rPr>
                <w:delText>156.4</w:delText>
              </w:r>
            </w:del>
          </w:p>
        </w:tc>
        <w:tc>
          <w:tcPr>
            <w:tcW w:w="1185" w:type="dxa"/>
            <w:vAlign w:val="bottom"/>
          </w:tcPr>
          <w:p w14:paraId="149F1BAB" w14:textId="77777777" w:rsidR="00572D76" w:rsidRPr="00797AA7" w:rsidRDefault="00572D76" w:rsidP="009F6F92">
            <w:pPr>
              <w:jc w:val="center"/>
              <w:rPr>
                <w:rFonts w:ascii="Arial" w:hAnsi="Arial" w:cs="Arial"/>
                <w:color w:val="000000"/>
                <w:sz w:val="20"/>
                <w:szCs w:val="20"/>
              </w:rPr>
            </w:pPr>
            <w:ins w:id="283" w:author="dshoch" w:date="2012-11-29T14:56:00Z">
              <w:r>
                <w:rPr>
                  <w:rFonts w:ascii="Calibri" w:hAnsi="Calibri"/>
                  <w:color w:val="000000"/>
                </w:rPr>
                <w:t>14.9</w:t>
              </w:r>
            </w:ins>
            <w:del w:id="284" w:author="dshoch" w:date="2012-11-29T14:56:00Z">
              <w:r w:rsidRPr="00797AA7" w:rsidDel="00AE63D4">
                <w:rPr>
                  <w:rFonts w:ascii="Arial" w:hAnsi="Arial" w:cs="Arial"/>
                  <w:color w:val="000000"/>
                  <w:sz w:val="20"/>
                  <w:szCs w:val="20"/>
                </w:rPr>
                <w:delText>14.9</w:delText>
              </w:r>
            </w:del>
          </w:p>
        </w:tc>
        <w:tc>
          <w:tcPr>
            <w:tcW w:w="1185" w:type="dxa"/>
            <w:vAlign w:val="bottom"/>
          </w:tcPr>
          <w:p w14:paraId="36F5346E" w14:textId="77777777" w:rsidR="00572D76" w:rsidRPr="00797AA7" w:rsidRDefault="00572D76" w:rsidP="009F6F92">
            <w:pPr>
              <w:jc w:val="center"/>
              <w:rPr>
                <w:rFonts w:ascii="Arial" w:hAnsi="Arial" w:cs="Arial"/>
                <w:color w:val="000000"/>
                <w:sz w:val="20"/>
                <w:szCs w:val="20"/>
              </w:rPr>
            </w:pPr>
            <w:ins w:id="285" w:author="dshoch" w:date="2012-11-29T14:57:00Z">
              <w:r>
                <w:rPr>
                  <w:rFonts w:ascii="Calibri" w:hAnsi="Calibri"/>
                  <w:color w:val="000000"/>
                </w:rPr>
                <w:t>167.0</w:t>
              </w:r>
            </w:ins>
            <w:del w:id="286" w:author="dshoch" w:date="2012-11-29T14:56:00Z">
              <w:r w:rsidRPr="00797AA7" w:rsidDel="00AE63D4">
                <w:rPr>
                  <w:rFonts w:ascii="Arial" w:hAnsi="Arial" w:cs="Arial"/>
                  <w:color w:val="000000"/>
                  <w:sz w:val="20"/>
                  <w:szCs w:val="20"/>
                </w:rPr>
                <w:delText>171.3</w:delText>
              </w:r>
            </w:del>
          </w:p>
        </w:tc>
      </w:tr>
      <w:tr w:rsidR="00572D76" w:rsidRPr="00797AA7" w14:paraId="621AEAAF" w14:textId="77777777" w:rsidTr="009F6F92">
        <w:trPr>
          <w:trHeight w:val="290"/>
        </w:trPr>
        <w:tc>
          <w:tcPr>
            <w:tcW w:w="2280" w:type="dxa"/>
            <w:vAlign w:val="bottom"/>
          </w:tcPr>
          <w:p w14:paraId="49751DFB"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Hill Forest</w:t>
            </w:r>
          </w:p>
        </w:tc>
        <w:tc>
          <w:tcPr>
            <w:tcW w:w="1185" w:type="dxa"/>
            <w:vAlign w:val="bottom"/>
          </w:tcPr>
          <w:p w14:paraId="2D0C00EC"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16c</w:t>
            </w:r>
          </w:p>
        </w:tc>
        <w:tc>
          <w:tcPr>
            <w:tcW w:w="1185" w:type="dxa"/>
            <w:vAlign w:val="bottom"/>
          </w:tcPr>
          <w:p w14:paraId="408C364D"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9156394</w:t>
            </w:r>
          </w:p>
        </w:tc>
        <w:tc>
          <w:tcPr>
            <w:tcW w:w="1185" w:type="dxa"/>
            <w:vAlign w:val="bottom"/>
          </w:tcPr>
          <w:p w14:paraId="5E0BF645"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363086</w:t>
            </w:r>
          </w:p>
        </w:tc>
        <w:tc>
          <w:tcPr>
            <w:tcW w:w="1185" w:type="dxa"/>
            <w:vAlign w:val="bottom"/>
          </w:tcPr>
          <w:p w14:paraId="0BF3AE27" w14:textId="77777777" w:rsidR="00572D76" w:rsidRPr="00797AA7" w:rsidRDefault="00572D76" w:rsidP="009F6F92">
            <w:pPr>
              <w:jc w:val="center"/>
              <w:rPr>
                <w:rFonts w:ascii="Arial" w:hAnsi="Arial" w:cs="Arial"/>
                <w:color w:val="000000"/>
                <w:sz w:val="20"/>
                <w:szCs w:val="20"/>
              </w:rPr>
            </w:pPr>
            <w:ins w:id="287" w:author="dshoch" w:date="2012-11-29T14:52:00Z">
              <w:r>
                <w:rPr>
                  <w:rFonts w:ascii="Calibri" w:hAnsi="Calibri"/>
                  <w:color w:val="000000"/>
                </w:rPr>
                <w:t>124.7</w:t>
              </w:r>
            </w:ins>
            <w:del w:id="288" w:author="dshoch" w:date="2012-11-29T14:52:00Z">
              <w:r w:rsidRPr="00797AA7" w:rsidDel="00116F55">
                <w:rPr>
                  <w:rFonts w:ascii="Arial" w:hAnsi="Arial" w:cs="Arial"/>
                  <w:color w:val="000000"/>
                  <w:sz w:val="20"/>
                  <w:szCs w:val="20"/>
                </w:rPr>
                <w:delText>129.4</w:delText>
              </w:r>
            </w:del>
          </w:p>
        </w:tc>
        <w:tc>
          <w:tcPr>
            <w:tcW w:w="1185" w:type="dxa"/>
            <w:vAlign w:val="bottom"/>
          </w:tcPr>
          <w:p w14:paraId="1E6CD607" w14:textId="77777777" w:rsidR="00572D76" w:rsidRPr="00797AA7" w:rsidRDefault="00572D76" w:rsidP="009F6F92">
            <w:pPr>
              <w:jc w:val="center"/>
              <w:rPr>
                <w:rFonts w:ascii="Arial" w:hAnsi="Arial" w:cs="Arial"/>
                <w:color w:val="000000"/>
                <w:sz w:val="20"/>
                <w:szCs w:val="20"/>
              </w:rPr>
            </w:pPr>
            <w:ins w:id="289" w:author="dshoch" w:date="2012-11-29T14:56:00Z">
              <w:r>
                <w:rPr>
                  <w:rFonts w:ascii="Calibri" w:hAnsi="Calibri"/>
                  <w:color w:val="000000"/>
                </w:rPr>
                <w:t>14.8</w:t>
              </w:r>
            </w:ins>
            <w:del w:id="290" w:author="dshoch" w:date="2012-11-29T14:56:00Z">
              <w:r w:rsidRPr="00797AA7" w:rsidDel="00AE63D4">
                <w:rPr>
                  <w:rFonts w:ascii="Arial" w:hAnsi="Arial" w:cs="Arial"/>
                  <w:color w:val="000000"/>
                  <w:sz w:val="20"/>
                  <w:szCs w:val="20"/>
                </w:rPr>
                <w:delText>14.8</w:delText>
              </w:r>
            </w:del>
          </w:p>
        </w:tc>
        <w:tc>
          <w:tcPr>
            <w:tcW w:w="1185" w:type="dxa"/>
            <w:vAlign w:val="bottom"/>
          </w:tcPr>
          <w:p w14:paraId="505B8570" w14:textId="77777777" w:rsidR="00572D76" w:rsidRPr="00797AA7" w:rsidRDefault="00572D76" w:rsidP="009F6F92">
            <w:pPr>
              <w:jc w:val="center"/>
              <w:rPr>
                <w:rFonts w:ascii="Arial" w:hAnsi="Arial" w:cs="Arial"/>
                <w:color w:val="000000"/>
                <w:sz w:val="20"/>
                <w:szCs w:val="20"/>
              </w:rPr>
            </w:pPr>
            <w:ins w:id="291" w:author="dshoch" w:date="2012-11-29T14:57:00Z">
              <w:r>
                <w:rPr>
                  <w:rFonts w:ascii="Calibri" w:hAnsi="Calibri"/>
                  <w:color w:val="000000"/>
                </w:rPr>
                <w:t>139.5</w:t>
              </w:r>
            </w:ins>
            <w:del w:id="292" w:author="dshoch" w:date="2012-11-29T14:56:00Z">
              <w:r w:rsidRPr="00797AA7" w:rsidDel="00AE63D4">
                <w:rPr>
                  <w:rFonts w:ascii="Arial" w:hAnsi="Arial" w:cs="Arial"/>
                  <w:color w:val="000000"/>
                  <w:sz w:val="20"/>
                  <w:szCs w:val="20"/>
                </w:rPr>
                <w:delText>144.2</w:delText>
              </w:r>
            </w:del>
          </w:p>
        </w:tc>
      </w:tr>
      <w:tr w:rsidR="00572D76" w:rsidRPr="00797AA7" w14:paraId="2694E82F" w14:textId="77777777" w:rsidTr="009F6F92">
        <w:trPr>
          <w:trHeight w:val="290"/>
        </w:trPr>
        <w:tc>
          <w:tcPr>
            <w:tcW w:w="2280" w:type="dxa"/>
            <w:vAlign w:val="bottom"/>
          </w:tcPr>
          <w:p w14:paraId="3DAA22FA"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Hill Forest</w:t>
            </w:r>
          </w:p>
        </w:tc>
        <w:tc>
          <w:tcPr>
            <w:tcW w:w="1185" w:type="dxa"/>
            <w:vAlign w:val="bottom"/>
          </w:tcPr>
          <w:p w14:paraId="430C9DC6"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17c</w:t>
            </w:r>
          </w:p>
        </w:tc>
        <w:tc>
          <w:tcPr>
            <w:tcW w:w="1185" w:type="dxa"/>
            <w:vAlign w:val="bottom"/>
          </w:tcPr>
          <w:p w14:paraId="560D7D4F"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9161248</w:t>
            </w:r>
          </w:p>
        </w:tc>
        <w:tc>
          <w:tcPr>
            <w:tcW w:w="1185" w:type="dxa"/>
            <w:vAlign w:val="bottom"/>
          </w:tcPr>
          <w:p w14:paraId="5E8D2B5F"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368755</w:t>
            </w:r>
          </w:p>
        </w:tc>
        <w:tc>
          <w:tcPr>
            <w:tcW w:w="1185" w:type="dxa"/>
            <w:vAlign w:val="bottom"/>
          </w:tcPr>
          <w:p w14:paraId="68C5B606" w14:textId="77777777" w:rsidR="00572D76" w:rsidRPr="00797AA7" w:rsidRDefault="00572D76" w:rsidP="009F6F92">
            <w:pPr>
              <w:jc w:val="center"/>
              <w:rPr>
                <w:rFonts w:ascii="Arial" w:hAnsi="Arial" w:cs="Arial"/>
                <w:color w:val="000000"/>
                <w:sz w:val="20"/>
                <w:szCs w:val="20"/>
              </w:rPr>
            </w:pPr>
            <w:ins w:id="293" w:author="dshoch" w:date="2012-11-29T14:52:00Z">
              <w:r>
                <w:rPr>
                  <w:rFonts w:ascii="Calibri" w:hAnsi="Calibri"/>
                  <w:color w:val="000000"/>
                </w:rPr>
                <w:t>97.3</w:t>
              </w:r>
            </w:ins>
            <w:del w:id="294" w:author="dshoch" w:date="2012-11-29T14:52:00Z">
              <w:r w:rsidRPr="00797AA7" w:rsidDel="00116F55">
                <w:rPr>
                  <w:rFonts w:ascii="Arial" w:hAnsi="Arial" w:cs="Arial"/>
                  <w:color w:val="000000"/>
                  <w:sz w:val="20"/>
                  <w:szCs w:val="20"/>
                </w:rPr>
                <w:delText>101.8</w:delText>
              </w:r>
            </w:del>
          </w:p>
        </w:tc>
        <w:tc>
          <w:tcPr>
            <w:tcW w:w="1185" w:type="dxa"/>
            <w:vAlign w:val="bottom"/>
          </w:tcPr>
          <w:p w14:paraId="03E4EE35" w14:textId="77777777" w:rsidR="00572D76" w:rsidRPr="00797AA7" w:rsidRDefault="00572D76" w:rsidP="009F6F92">
            <w:pPr>
              <w:jc w:val="center"/>
              <w:rPr>
                <w:rFonts w:ascii="Arial" w:hAnsi="Arial" w:cs="Arial"/>
                <w:color w:val="000000"/>
                <w:sz w:val="20"/>
                <w:szCs w:val="20"/>
              </w:rPr>
            </w:pPr>
            <w:ins w:id="295" w:author="dshoch" w:date="2012-11-29T14:56:00Z">
              <w:r>
                <w:rPr>
                  <w:rFonts w:ascii="Calibri" w:hAnsi="Calibri"/>
                  <w:color w:val="000000"/>
                </w:rPr>
                <w:t>3.1</w:t>
              </w:r>
            </w:ins>
            <w:del w:id="296" w:author="dshoch" w:date="2012-11-29T14:56:00Z">
              <w:r w:rsidRPr="00797AA7" w:rsidDel="00AE63D4">
                <w:rPr>
                  <w:rFonts w:ascii="Arial" w:hAnsi="Arial" w:cs="Arial"/>
                  <w:color w:val="000000"/>
                  <w:sz w:val="20"/>
                  <w:szCs w:val="20"/>
                </w:rPr>
                <w:delText>3.1</w:delText>
              </w:r>
            </w:del>
          </w:p>
        </w:tc>
        <w:tc>
          <w:tcPr>
            <w:tcW w:w="1185" w:type="dxa"/>
            <w:vAlign w:val="bottom"/>
          </w:tcPr>
          <w:p w14:paraId="00931B8F" w14:textId="77777777" w:rsidR="00572D76" w:rsidRPr="00797AA7" w:rsidRDefault="00572D76" w:rsidP="009F6F92">
            <w:pPr>
              <w:jc w:val="center"/>
              <w:rPr>
                <w:rFonts w:ascii="Arial" w:hAnsi="Arial" w:cs="Arial"/>
                <w:color w:val="000000"/>
                <w:sz w:val="20"/>
                <w:szCs w:val="20"/>
              </w:rPr>
            </w:pPr>
            <w:ins w:id="297" w:author="dshoch" w:date="2012-11-29T14:57:00Z">
              <w:r>
                <w:rPr>
                  <w:rFonts w:ascii="Calibri" w:hAnsi="Calibri"/>
                  <w:color w:val="000000"/>
                </w:rPr>
                <w:t>100.4</w:t>
              </w:r>
            </w:ins>
            <w:del w:id="298" w:author="dshoch" w:date="2012-11-29T14:56:00Z">
              <w:r w:rsidRPr="00797AA7" w:rsidDel="00AE63D4">
                <w:rPr>
                  <w:rFonts w:ascii="Arial" w:hAnsi="Arial" w:cs="Arial"/>
                  <w:color w:val="000000"/>
                  <w:sz w:val="20"/>
                  <w:szCs w:val="20"/>
                </w:rPr>
                <w:delText>104.9</w:delText>
              </w:r>
            </w:del>
          </w:p>
        </w:tc>
      </w:tr>
      <w:tr w:rsidR="00572D76" w:rsidRPr="00797AA7" w14:paraId="1EB08C61" w14:textId="77777777" w:rsidTr="009F6F92">
        <w:trPr>
          <w:trHeight w:val="290"/>
        </w:trPr>
        <w:tc>
          <w:tcPr>
            <w:tcW w:w="2280" w:type="dxa"/>
            <w:vAlign w:val="bottom"/>
          </w:tcPr>
          <w:p w14:paraId="399C257F"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Hill Forest</w:t>
            </w:r>
          </w:p>
        </w:tc>
        <w:tc>
          <w:tcPr>
            <w:tcW w:w="1185" w:type="dxa"/>
            <w:vAlign w:val="bottom"/>
          </w:tcPr>
          <w:p w14:paraId="365756FC"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18c</w:t>
            </w:r>
          </w:p>
        </w:tc>
        <w:tc>
          <w:tcPr>
            <w:tcW w:w="1185" w:type="dxa"/>
            <w:vAlign w:val="bottom"/>
          </w:tcPr>
          <w:p w14:paraId="4FB0DB9C"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9139793</w:t>
            </w:r>
          </w:p>
        </w:tc>
        <w:tc>
          <w:tcPr>
            <w:tcW w:w="1185" w:type="dxa"/>
            <w:vAlign w:val="bottom"/>
          </w:tcPr>
          <w:p w14:paraId="4EE5D640"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330979</w:t>
            </w:r>
          </w:p>
        </w:tc>
        <w:tc>
          <w:tcPr>
            <w:tcW w:w="1185" w:type="dxa"/>
            <w:vAlign w:val="bottom"/>
          </w:tcPr>
          <w:p w14:paraId="62592246" w14:textId="77777777" w:rsidR="00572D76" w:rsidRPr="00797AA7" w:rsidRDefault="00572D76" w:rsidP="009F6F92">
            <w:pPr>
              <w:jc w:val="center"/>
              <w:rPr>
                <w:rFonts w:ascii="Arial" w:hAnsi="Arial" w:cs="Arial"/>
                <w:color w:val="000000"/>
                <w:sz w:val="20"/>
                <w:szCs w:val="20"/>
              </w:rPr>
            </w:pPr>
            <w:ins w:id="299" w:author="dshoch" w:date="2012-11-29T14:52:00Z">
              <w:r>
                <w:rPr>
                  <w:rFonts w:ascii="Calibri" w:hAnsi="Calibri"/>
                  <w:color w:val="000000"/>
                </w:rPr>
                <w:t>81.8</w:t>
              </w:r>
            </w:ins>
            <w:del w:id="300" w:author="dshoch" w:date="2012-11-29T14:52:00Z">
              <w:r w:rsidRPr="00797AA7" w:rsidDel="00116F55">
                <w:rPr>
                  <w:rFonts w:ascii="Arial" w:hAnsi="Arial" w:cs="Arial"/>
                  <w:color w:val="000000"/>
                  <w:sz w:val="20"/>
                  <w:szCs w:val="20"/>
                </w:rPr>
                <w:delText>95.2</w:delText>
              </w:r>
            </w:del>
          </w:p>
        </w:tc>
        <w:tc>
          <w:tcPr>
            <w:tcW w:w="1185" w:type="dxa"/>
            <w:vAlign w:val="bottom"/>
          </w:tcPr>
          <w:p w14:paraId="1084CD25" w14:textId="77777777" w:rsidR="00572D76" w:rsidRPr="00797AA7" w:rsidRDefault="00572D76" w:rsidP="009F6F92">
            <w:pPr>
              <w:jc w:val="center"/>
              <w:rPr>
                <w:rFonts w:ascii="Arial" w:hAnsi="Arial" w:cs="Arial"/>
                <w:color w:val="000000"/>
                <w:sz w:val="20"/>
                <w:szCs w:val="20"/>
              </w:rPr>
            </w:pPr>
            <w:ins w:id="301" w:author="dshoch" w:date="2012-11-29T14:56:00Z">
              <w:r>
                <w:rPr>
                  <w:rFonts w:ascii="Calibri" w:hAnsi="Calibri"/>
                  <w:color w:val="000000"/>
                </w:rPr>
                <w:t>15.7</w:t>
              </w:r>
            </w:ins>
            <w:del w:id="302" w:author="dshoch" w:date="2012-11-29T14:56:00Z">
              <w:r w:rsidRPr="00797AA7" w:rsidDel="00AE63D4">
                <w:rPr>
                  <w:rFonts w:ascii="Arial" w:hAnsi="Arial" w:cs="Arial"/>
                  <w:color w:val="000000"/>
                  <w:sz w:val="20"/>
                  <w:szCs w:val="20"/>
                </w:rPr>
                <w:delText>15.7</w:delText>
              </w:r>
            </w:del>
          </w:p>
        </w:tc>
        <w:tc>
          <w:tcPr>
            <w:tcW w:w="1185" w:type="dxa"/>
            <w:vAlign w:val="bottom"/>
          </w:tcPr>
          <w:p w14:paraId="51BEC5A1" w14:textId="77777777" w:rsidR="00572D76" w:rsidRPr="00797AA7" w:rsidRDefault="00572D76" w:rsidP="009F6F92">
            <w:pPr>
              <w:jc w:val="center"/>
              <w:rPr>
                <w:rFonts w:ascii="Arial" w:hAnsi="Arial" w:cs="Arial"/>
                <w:color w:val="000000"/>
                <w:sz w:val="20"/>
                <w:szCs w:val="20"/>
              </w:rPr>
            </w:pPr>
            <w:ins w:id="303" w:author="dshoch" w:date="2012-11-29T14:57:00Z">
              <w:r>
                <w:rPr>
                  <w:rFonts w:ascii="Calibri" w:hAnsi="Calibri"/>
                  <w:color w:val="000000"/>
                </w:rPr>
                <w:t>97.5</w:t>
              </w:r>
            </w:ins>
            <w:del w:id="304" w:author="dshoch" w:date="2012-11-29T14:56:00Z">
              <w:r w:rsidRPr="00797AA7" w:rsidDel="00AE63D4">
                <w:rPr>
                  <w:rFonts w:ascii="Arial" w:hAnsi="Arial" w:cs="Arial"/>
                  <w:color w:val="000000"/>
                  <w:sz w:val="20"/>
                  <w:szCs w:val="20"/>
                </w:rPr>
                <w:delText>110.9</w:delText>
              </w:r>
            </w:del>
          </w:p>
        </w:tc>
      </w:tr>
      <w:tr w:rsidR="00572D76" w:rsidRPr="00797AA7" w14:paraId="6A501854" w14:textId="77777777" w:rsidTr="009F6F92">
        <w:trPr>
          <w:trHeight w:val="290"/>
        </w:trPr>
        <w:tc>
          <w:tcPr>
            <w:tcW w:w="2280" w:type="dxa"/>
            <w:vAlign w:val="bottom"/>
          </w:tcPr>
          <w:p w14:paraId="76062560"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Hill Forest</w:t>
            </w:r>
          </w:p>
        </w:tc>
        <w:tc>
          <w:tcPr>
            <w:tcW w:w="1185" w:type="dxa"/>
            <w:vAlign w:val="bottom"/>
          </w:tcPr>
          <w:p w14:paraId="64D4C04B"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19c</w:t>
            </w:r>
          </w:p>
        </w:tc>
        <w:tc>
          <w:tcPr>
            <w:tcW w:w="1185" w:type="dxa"/>
            <w:vAlign w:val="bottom"/>
          </w:tcPr>
          <w:p w14:paraId="50E1F727"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9234834</w:t>
            </w:r>
          </w:p>
        </w:tc>
        <w:tc>
          <w:tcPr>
            <w:tcW w:w="1185" w:type="dxa"/>
            <w:vAlign w:val="bottom"/>
          </w:tcPr>
          <w:p w14:paraId="07D38151"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458959</w:t>
            </w:r>
          </w:p>
        </w:tc>
        <w:tc>
          <w:tcPr>
            <w:tcW w:w="1185" w:type="dxa"/>
            <w:vAlign w:val="bottom"/>
          </w:tcPr>
          <w:p w14:paraId="5814B45A" w14:textId="77777777" w:rsidR="00572D76" w:rsidRPr="00797AA7" w:rsidRDefault="00572D76" w:rsidP="009F6F92">
            <w:pPr>
              <w:jc w:val="center"/>
              <w:rPr>
                <w:rFonts w:ascii="Arial" w:hAnsi="Arial" w:cs="Arial"/>
                <w:color w:val="000000"/>
                <w:sz w:val="20"/>
                <w:szCs w:val="20"/>
              </w:rPr>
            </w:pPr>
            <w:ins w:id="305" w:author="dshoch" w:date="2012-11-29T14:52:00Z">
              <w:r>
                <w:rPr>
                  <w:rFonts w:ascii="Calibri" w:hAnsi="Calibri"/>
                  <w:color w:val="000000"/>
                </w:rPr>
                <w:t>139.2</w:t>
              </w:r>
            </w:ins>
            <w:del w:id="306" w:author="dshoch" w:date="2012-11-29T14:52:00Z">
              <w:r w:rsidRPr="00797AA7" w:rsidDel="00116F55">
                <w:rPr>
                  <w:rFonts w:ascii="Arial" w:hAnsi="Arial" w:cs="Arial"/>
                  <w:color w:val="000000"/>
                  <w:sz w:val="20"/>
                  <w:szCs w:val="20"/>
                </w:rPr>
                <w:delText>139.2</w:delText>
              </w:r>
            </w:del>
          </w:p>
        </w:tc>
        <w:tc>
          <w:tcPr>
            <w:tcW w:w="1185" w:type="dxa"/>
            <w:vAlign w:val="bottom"/>
          </w:tcPr>
          <w:p w14:paraId="2D57B5D1" w14:textId="77777777" w:rsidR="00572D76" w:rsidRPr="00797AA7" w:rsidRDefault="00572D76" w:rsidP="009F6F92">
            <w:pPr>
              <w:jc w:val="center"/>
              <w:rPr>
                <w:rFonts w:ascii="Arial" w:hAnsi="Arial" w:cs="Arial"/>
                <w:color w:val="000000"/>
                <w:sz w:val="20"/>
                <w:szCs w:val="20"/>
              </w:rPr>
            </w:pPr>
            <w:ins w:id="307" w:author="dshoch" w:date="2012-11-29T14:56:00Z">
              <w:r>
                <w:rPr>
                  <w:rFonts w:ascii="Calibri" w:hAnsi="Calibri"/>
                  <w:color w:val="000000"/>
                </w:rPr>
                <w:t>2.5</w:t>
              </w:r>
            </w:ins>
            <w:del w:id="308" w:author="dshoch" w:date="2012-11-29T14:56:00Z">
              <w:r w:rsidRPr="00797AA7" w:rsidDel="00AE63D4">
                <w:rPr>
                  <w:rFonts w:ascii="Arial" w:hAnsi="Arial" w:cs="Arial"/>
                  <w:color w:val="000000"/>
                  <w:sz w:val="20"/>
                  <w:szCs w:val="20"/>
                </w:rPr>
                <w:delText>2.5</w:delText>
              </w:r>
            </w:del>
          </w:p>
        </w:tc>
        <w:tc>
          <w:tcPr>
            <w:tcW w:w="1185" w:type="dxa"/>
            <w:vAlign w:val="bottom"/>
          </w:tcPr>
          <w:p w14:paraId="18E6D397" w14:textId="77777777" w:rsidR="00572D76" w:rsidRPr="00797AA7" w:rsidRDefault="00572D76" w:rsidP="009F6F92">
            <w:pPr>
              <w:jc w:val="center"/>
              <w:rPr>
                <w:rFonts w:ascii="Arial" w:hAnsi="Arial" w:cs="Arial"/>
                <w:color w:val="000000"/>
                <w:sz w:val="20"/>
                <w:szCs w:val="20"/>
              </w:rPr>
            </w:pPr>
            <w:ins w:id="309" w:author="dshoch" w:date="2012-11-29T14:57:00Z">
              <w:r>
                <w:rPr>
                  <w:rFonts w:ascii="Calibri" w:hAnsi="Calibri"/>
                  <w:color w:val="000000"/>
                </w:rPr>
                <w:t>141.7</w:t>
              </w:r>
            </w:ins>
            <w:del w:id="310" w:author="dshoch" w:date="2012-11-29T14:56:00Z">
              <w:r w:rsidRPr="00797AA7" w:rsidDel="00AE63D4">
                <w:rPr>
                  <w:rFonts w:ascii="Arial" w:hAnsi="Arial" w:cs="Arial"/>
                  <w:color w:val="000000"/>
                  <w:sz w:val="20"/>
                  <w:szCs w:val="20"/>
                </w:rPr>
                <w:delText>141.7</w:delText>
              </w:r>
            </w:del>
          </w:p>
        </w:tc>
      </w:tr>
      <w:tr w:rsidR="00572D76" w:rsidRPr="00797AA7" w14:paraId="4663F0A4" w14:textId="77777777" w:rsidTr="009F6F92">
        <w:trPr>
          <w:trHeight w:val="290"/>
        </w:trPr>
        <w:tc>
          <w:tcPr>
            <w:tcW w:w="2280" w:type="dxa"/>
            <w:vAlign w:val="bottom"/>
          </w:tcPr>
          <w:p w14:paraId="1DC22B81"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Hill Forest</w:t>
            </w:r>
          </w:p>
        </w:tc>
        <w:tc>
          <w:tcPr>
            <w:tcW w:w="1185" w:type="dxa"/>
            <w:vAlign w:val="bottom"/>
          </w:tcPr>
          <w:p w14:paraId="3D0BB74D"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1c</w:t>
            </w:r>
          </w:p>
        </w:tc>
        <w:tc>
          <w:tcPr>
            <w:tcW w:w="1185" w:type="dxa"/>
            <w:vAlign w:val="bottom"/>
          </w:tcPr>
          <w:p w14:paraId="0583CABC"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9161179</w:t>
            </w:r>
          </w:p>
        </w:tc>
        <w:tc>
          <w:tcPr>
            <w:tcW w:w="1185" w:type="dxa"/>
            <w:vAlign w:val="bottom"/>
          </w:tcPr>
          <w:p w14:paraId="2C0545E5"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368222</w:t>
            </w:r>
          </w:p>
        </w:tc>
        <w:tc>
          <w:tcPr>
            <w:tcW w:w="1185" w:type="dxa"/>
            <w:vAlign w:val="bottom"/>
          </w:tcPr>
          <w:p w14:paraId="6157337D" w14:textId="77777777" w:rsidR="00572D76" w:rsidRPr="00797AA7" w:rsidRDefault="00572D76" w:rsidP="009F6F92">
            <w:pPr>
              <w:jc w:val="center"/>
              <w:rPr>
                <w:rFonts w:ascii="Arial" w:hAnsi="Arial" w:cs="Arial"/>
                <w:color w:val="000000"/>
                <w:sz w:val="20"/>
                <w:szCs w:val="20"/>
              </w:rPr>
            </w:pPr>
            <w:ins w:id="311" w:author="dshoch" w:date="2012-11-29T14:52:00Z">
              <w:r>
                <w:rPr>
                  <w:rFonts w:ascii="Calibri" w:hAnsi="Calibri"/>
                  <w:color w:val="000000"/>
                </w:rPr>
                <w:t>123.4</w:t>
              </w:r>
            </w:ins>
            <w:del w:id="312" w:author="dshoch" w:date="2012-11-29T14:52:00Z">
              <w:r w:rsidRPr="00797AA7" w:rsidDel="00116F55">
                <w:rPr>
                  <w:rFonts w:ascii="Arial" w:hAnsi="Arial" w:cs="Arial"/>
                  <w:color w:val="000000"/>
                  <w:sz w:val="20"/>
                  <w:szCs w:val="20"/>
                </w:rPr>
                <w:delText>123.4</w:delText>
              </w:r>
            </w:del>
          </w:p>
        </w:tc>
        <w:tc>
          <w:tcPr>
            <w:tcW w:w="1185" w:type="dxa"/>
            <w:vAlign w:val="bottom"/>
          </w:tcPr>
          <w:p w14:paraId="695F1F52" w14:textId="77777777" w:rsidR="00572D76" w:rsidRPr="00797AA7" w:rsidRDefault="00572D76" w:rsidP="009F6F92">
            <w:pPr>
              <w:jc w:val="center"/>
              <w:rPr>
                <w:rFonts w:ascii="Arial" w:hAnsi="Arial" w:cs="Arial"/>
                <w:color w:val="000000"/>
                <w:sz w:val="20"/>
                <w:szCs w:val="20"/>
              </w:rPr>
            </w:pPr>
            <w:ins w:id="313" w:author="dshoch" w:date="2012-11-29T14:56:00Z">
              <w:r>
                <w:rPr>
                  <w:rFonts w:ascii="Calibri" w:hAnsi="Calibri"/>
                  <w:color w:val="000000"/>
                </w:rPr>
                <w:t>12.3</w:t>
              </w:r>
            </w:ins>
            <w:del w:id="314" w:author="dshoch" w:date="2012-11-29T14:56:00Z">
              <w:r w:rsidRPr="00797AA7" w:rsidDel="00AE63D4">
                <w:rPr>
                  <w:rFonts w:ascii="Arial" w:hAnsi="Arial" w:cs="Arial"/>
                  <w:color w:val="000000"/>
                  <w:sz w:val="20"/>
                  <w:szCs w:val="20"/>
                </w:rPr>
                <w:delText>12.3</w:delText>
              </w:r>
            </w:del>
          </w:p>
        </w:tc>
        <w:tc>
          <w:tcPr>
            <w:tcW w:w="1185" w:type="dxa"/>
            <w:vAlign w:val="bottom"/>
          </w:tcPr>
          <w:p w14:paraId="01416FA0" w14:textId="77777777" w:rsidR="00572D76" w:rsidRPr="00797AA7" w:rsidRDefault="00572D76" w:rsidP="009F6F92">
            <w:pPr>
              <w:jc w:val="center"/>
              <w:rPr>
                <w:rFonts w:ascii="Arial" w:hAnsi="Arial" w:cs="Arial"/>
                <w:color w:val="000000"/>
                <w:sz w:val="20"/>
                <w:szCs w:val="20"/>
              </w:rPr>
            </w:pPr>
            <w:ins w:id="315" w:author="dshoch" w:date="2012-11-29T14:57:00Z">
              <w:r>
                <w:rPr>
                  <w:rFonts w:ascii="Calibri" w:hAnsi="Calibri"/>
                  <w:color w:val="000000"/>
                </w:rPr>
                <w:t>135.7</w:t>
              </w:r>
            </w:ins>
            <w:del w:id="316" w:author="dshoch" w:date="2012-11-29T14:56:00Z">
              <w:r w:rsidRPr="00797AA7" w:rsidDel="00AE63D4">
                <w:rPr>
                  <w:rFonts w:ascii="Arial" w:hAnsi="Arial" w:cs="Arial"/>
                  <w:color w:val="000000"/>
                  <w:sz w:val="20"/>
                  <w:szCs w:val="20"/>
                </w:rPr>
                <w:delText>135.7</w:delText>
              </w:r>
            </w:del>
          </w:p>
        </w:tc>
      </w:tr>
      <w:tr w:rsidR="00572D76" w:rsidRPr="00797AA7" w14:paraId="2BF90041" w14:textId="77777777" w:rsidTr="009F6F92">
        <w:trPr>
          <w:trHeight w:val="290"/>
        </w:trPr>
        <w:tc>
          <w:tcPr>
            <w:tcW w:w="2280" w:type="dxa"/>
            <w:vAlign w:val="bottom"/>
          </w:tcPr>
          <w:p w14:paraId="0313A12B"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Hill Forest</w:t>
            </w:r>
          </w:p>
        </w:tc>
        <w:tc>
          <w:tcPr>
            <w:tcW w:w="1185" w:type="dxa"/>
            <w:vAlign w:val="bottom"/>
          </w:tcPr>
          <w:p w14:paraId="231AA88B"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20c</w:t>
            </w:r>
          </w:p>
        </w:tc>
        <w:tc>
          <w:tcPr>
            <w:tcW w:w="1185" w:type="dxa"/>
            <w:vAlign w:val="bottom"/>
          </w:tcPr>
          <w:p w14:paraId="50C09FA2"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9172390</w:t>
            </w:r>
          </w:p>
        </w:tc>
        <w:tc>
          <w:tcPr>
            <w:tcW w:w="1185" w:type="dxa"/>
            <w:vAlign w:val="bottom"/>
          </w:tcPr>
          <w:p w14:paraId="08B8F11B"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408369</w:t>
            </w:r>
          </w:p>
        </w:tc>
        <w:tc>
          <w:tcPr>
            <w:tcW w:w="1185" w:type="dxa"/>
            <w:vAlign w:val="bottom"/>
          </w:tcPr>
          <w:p w14:paraId="3A0657D3" w14:textId="77777777" w:rsidR="00572D76" w:rsidRPr="00797AA7" w:rsidRDefault="00572D76" w:rsidP="009F6F92">
            <w:pPr>
              <w:jc w:val="center"/>
              <w:rPr>
                <w:rFonts w:ascii="Arial" w:hAnsi="Arial" w:cs="Arial"/>
                <w:color w:val="000000"/>
                <w:sz w:val="20"/>
                <w:szCs w:val="20"/>
              </w:rPr>
            </w:pPr>
            <w:ins w:id="317" w:author="dshoch" w:date="2012-11-29T14:52:00Z">
              <w:r>
                <w:rPr>
                  <w:rFonts w:ascii="Calibri" w:hAnsi="Calibri"/>
                  <w:color w:val="000000"/>
                </w:rPr>
                <w:t>156.4</w:t>
              </w:r>
            </w:ins>
            <w:del w:id="318" w:author="dshoch" w:date="2012-11-29T14:52:00Z">
              <w:r w:rsidRPr="00797AA7" w:rsidDel="00116F55">
                <w:rPr>
                  <w:rFonts w:ascii="Arial" w:hAnsi="Arial" w:cs="Arial"/>
                  <w:color w:val="000000"/>
                  <w:sz w:val="20"/>
                  <w:szCs w:val="20"/>
                </w:rPr>
                <w:delText>158.5</w:delText>
              </w:r>
            </w:del>
          </w:p>
        </w:tc>
        <w:tc>
          <w:tcPr>
            <w:tcW w:w="1185" w:type="dxa"/>
            <w:vAlign w:val="bottom"/>
          </w:tcPr>
          <w:p w14:paraId="20640A47" w14:textId="77777777" w:rsidR="00572D76" w:rsidRPr="00797AA7" w:rsidRDefault="00572D76" w:rsidP="009F6F92">
            <w:pPr>
              <w:jc w:val="center"/>
              <w:rPr>
                <w:rFonts w:ascii="Arial" w:hAnsi="Arial" w:cs="Arial"/>
                <w:color w:val="000000"/>
                <w:sz w:val="20"/>
                <w:szCs w:val="20"/>
              </w:rPr>
            </w:pPr>
            <w:ins w:id="319" w:author="dshoch" w:date="2012-11-29T14:56:00Z">
              <w:r>
                <w:rPr>
                  <w:rFonts w:ascii="Calibri" w:hAnsi="Calibri"/>
                  <w:color w:val="000000"/>
                </w:rPr>
                <w:t>10.4</w:t>
              </w:r>
            </w:ins>
            <w:del w:id="320" w:author="dshoch" w:date="2012-11-29T14:56:00Z">
              <w:r w:rsidRPr="00797AA7" w:rsidDel="00AE63D4">
                <w:rPr>
                  <w:rFonts w:ascii="Arial" w:hAnsi="Arial" w:cs="Arial"/>
                  <w:color w:val="000000"/>
                  <w:sz w:val="20"/>
                  <w:szCs w:val="20"/>
                </w:rPr>
                <w:delText>10.4</w:delText>
              </w:r>
            </w:del>
          </w:p>
        </w:tc>
        <w:tc>
          <w:tcPr>
            <w:tcW w:w="1185" w:type="dxa"/>
            <w:vAlign w:val="bottom"/>
          </w:tcPr>
          <w:p w14:paraId="38EB0A5A" w14:textId="77777777" w:rsidR="00572D76" w:rsidRPr="00797AA7" w:rsidRDefault="00572D76" w:rsidP="009F6F92">
            <w:pPr>
              <w:jc w:val="center"/>
              <w:rPr>
                <w:rFonts w:ascii="Arial" w:hAnsi="Arial" w:cs="Arial"/>
                <w:color w:val="000000"/>
                <w:sz w:val="20"/>
                <w:szCs w:val="20"/>
              </w:rPr>
            </w:pPr>
            <w:ins w:id="321" w:author="dshoch" w:date="2012-11-29T14:57:00Z">
              <w:r>
                <w:rPr>
                  <w:rFonts w:ascii="Calibri" w:hAnsi="Calibri"/>
                  <w:color w:val="000000"/>
                </w:rPr>
                <w:t>166.8</w:t>
              </w:r>
            </w:ins>
            <w:del w:id="322" w:author="dshoch" w:date="2012-11-29T14:56:00Z">
              <w:r w:rsidRPr="00797AA7" w:rsidDel="00AE63D4">
                <w:rPr>
                  <w:rFonts w:ascii="Arial" w:hAnsi="Arial" w:cs="Arial"/>
                  <w:color w:val="000000"/>
                  <w:sz w:val="20"/>
                  <w:szCs w:val="20"/>
                </w:rPr>
                <w:delText>169.0</w:delText>
              </w:r>
            </w:del>
          </w:p>
        </w:tc>
      </w:tr>
      <w:tr w:rsidR="00572D76" w:rsidRPr="00797AA7" w14:paraId="73541FC2" w14:textId="77777777" w:rsidTr="009F6F92">
        <w:trPr>
          <w:trHeight w:val="290"/>
        </w:trPr>
        <w:tc>
          <w:tcPr>
            <w:tcW w:w="2280" w:type="dxa"/>
            <w:vAlign w:val="bottom"/>
          </w:tcPr>
          <w:p w14:paraId="0A8B8420"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Hill Forest</w:t>
            </w:r>
          </w:p>
        </w:tc>
        <w:tc>
          <w:tcPr>
            <w:tcW w:w="1185" w:type="dxa"/>
            <w:vAlign w:val="bottom"/>
          </w:tcPr>
          <w:p w14:paraId="2558702E"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21c</w:t>
            </w:r>
          </w:p>
        </w:tc>
        <w:tc>
          <w:tcPr>
            <w:tcW w:w="1185" w:type="dxa"/>
            <w:vAlign w:val="bottom"/>
          </w:tcPr>
          <w:p w14:paraId="4CD46329"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9235848</w:t>
            </w:r>
          </w:p>
        </w:tc>
        <w:tc>
          <w:tcPr>
            <w:tcW w:w="1185" w:type="dxa"/>
            <w:vAlign w:val="bottom"/>
          </w:tcPr>
          <w:p w14:paraId="0AECFC8E"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459215</w:t>
            </w:r>
          </w:p>
        </w:tc>
        <w:tc>
          <w:tcPr>
            <w:tcW w:w="1185" w:type="dxa"/>
            <w:vAlign w:val="bottom"/>
          </w:tcPr>
          <w:p w14:paraId="40A19333" w14:textId="77777777" w:rsidR="00572D76" w:rsidRPr="00797AA7" w:rsidRDefault="00572D76" w:rsidP="009F6F92">
            <w:pPr>
              <w:jc w:val="center"/>
              <w:rPr>
                <w:rFonts w:ascii="Arial" w:hAnsi="Arial" w:cs="Arial"/>
                <w:color w:val="000000"/>
                <w:sz w:val="20"/>
                <w:szCs w:val="20"/>
              </w:rPr>
            </w:pPr>
            <w:ins w:id="323" w:author="dshoch" w:date="2012-11-29T14:52:00Z">
              <w:r>
                <w:rPr>
                  <w:rFonts w:ascii="Calibri" w:hAnsi="Calibri"/>
                  <w:color w:val="000000"/>
                </w:rPr>
                <w:t>127.9</w:t>
              </w:r>
            </w:ins>
            <w:del w:id="324" w:author="dshoch" w:date="2012-11-29T14:52:00Z">
              <w:r w:rsidRPr="00797AA7" w:rsidDel="00116F55">
                <w:rPr>
                  <w:rFonts w:ascii="Arial" w:hAnsi="Arial" w:cs="Arial"/>
                  <w:color w:val="000000"/>
                  <w:sz w:val="20"/>
                  <w:szCs w:val="20"/>
                </w:rPr>
                <w:delText>127.9</w:delText>
              </w:r>
            </w:del>
          </w:p>
        </w:tc>
        <w:tc>
          <w:tcPr>
            <w:tcW w:w="1185" w:type="dxa"/>
            <w:vAlign w:val="bottom"/>
          </w:tcPr>
          <w:p w14:paraId="1198ED89" w14:textId="77777777" w:rsidR="00572D76" w:rsidRPr="00797AA7" w:rsidRDefault="00572D76" w:rsidP="009F6F92">
            <w:pPr>
              <w:jc w:val="center"/>
              <w:rPr>
                <w:rFonts w:ascii="Arial" w:hAnsi="Arial" w:cs="Arial"/>
                <w:color w:val="000000"/>
                <w:sz w:val="20"/>
                <w:szCs w:val="20"/>
              </w:rPr>
            </w:pPr>
            <w:ins w:id="325" w:author="dshoch" w:date="2012-11-29T14:56:00Z">
              <w:r>
                <w:rPr>
                  <w:rFonts w:ascii="Calibri" w:hAnsi="Calibri"/>
                  <w:color w:val="000000"/>
                </w:rPr>
                <w:t>2.6</w:t>
              </w:r>
            </w:ins>
            <w:del w:id="326" w:author="dshoch" w:date="2012-11-29T14:56:00Z">
              <w:r w:rsidRPr="00797AA7" w:rsidDel="00AE63D4">
                <w:rPr>
                  <w:rFonts w:ascii="Arial" w:hAnsi="Arial" w:cs="Arial"/>
                  <w:color w:val="000000"/>
                  <w:sz w:val="20"/>
                  <w:szCs w:val="20"/>
                </w:rPr>
                <w:delText>2.6</w:delText>
              </w:r>
            </w:del>
          </w:p>
        </w:tc>
        <w:tc>
          <w:tcPr>
            <w:tcW w:w="1185" w:type="dxa"/>
            <w:vAlign w:val="bottom"/>
          </w:tcPr>
          <w:p w14:paraId="32DD6ABA" w14:textId="77777777" w:rsidR="00572D76" w:rsidRPr="00797AA7" w:rsidRDefault="00572D76" w:rsidP="009F6F92">
            <w:pPr>
              <w:jc w:val="center"/>
              <w:rPr>
                <w:rFonts w:ascii="Arial" w:hAnsi="Arial" w:cs="Arial"/>
                <w:color w:val="000000"/>
                <w:sz w:val="20"/>
                <w:szCs w:val="20"/>
              </w:rPr>
            </w:pPr>
            <w:ins w:id="327" w:author="dshoch" w:date="2012-11-29T14:57:00Z">
              <w:r>
                <w:rPr>
                  <w:rFonts w:ascii="Calibri" w:hAnsi="Calibri"/>
                  <w:color w:val="000000"/>
                </w:rPr>
                <w:t>130.4</w:t>
              </w:r>
            </w:ins>
            <w:del w:id="328" w:author="dshoch" w:date="2012-11-29T14:56:00Z">
              <w:r w:rsidRPr="00797AA7" w:rsidDel="00AE63D4">
                <w:rPr>
                  <w:rFonts w:ascii="Arial" w:hAnsi="Arial" w:cs="Arial"/>
                  <w:color w:val="000000"/>
                  <w:sz w:val="20"/>
                  <w:szCs w:val="20"/>
                </w:rPr>
                <w:delText>130.4</w:delText>
              </w:r>
            </w:del>
          </w:p>
        </w:tc>
      </w:tr>
      <w:tr w:rsidR="00572D76" w:rsidRPr="00797AA7" w14:paraId="12DA58A5" w14:textId="77777777" w:rsidTr="009F6F92">
        <w:trPr>
          <w:trHeight w:val="290"/>
        </w:trPr>
        <w:tc>
          <w:tcPr>
            <w:tcW w:w="2280" w:type="dxa"/>
            <w:vAlign w:val="bottom"/>
          </w:tcPr>
          <w:p w14:paraId="7D534C89"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Hill Forest</w:t>
            </w:r>
          </w:p>
        </w:tc>
        <w:tc>
          <w:tcPr>
            <w:tcW w:w="1185" w:type="dxa"/>
            <w:vAlign w:val="bottom"/>
          </w:tcPr>
          <w:p w14:paraId="7FAC15BB"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22c</w:t>
            </w:r>
          </w:p>
        </w:tc>
        <w:tc>
          <w:tcPr>
            <w:tcW w:w="1185" w:type="dxa"/>
            <w:vAlign w:val="bottom"/>
          </w:tcPr>
          <w:p w14:paraId="07CAB1C8"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9214833</w:t>
            </w:r>
          </w:p>
        </w:tc>
        <w:tc>
          <w:tcPr>
            <w:tcW w:w="1185" w:type="dxa"/>
            <w:vAlign w:val="bottom"/>
          </w:tcPr>
          <w:p w14:paraId="0612E91A"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404431</w:t>
            </w:r>
          </w:p>
        </w:tc>
        <w:tc>
          <w:tcPr>
            <w:tcW w:w="1185" w:type="dxa"/>
            <w:vAlign w:val="bottom"/>
          </w:tcPr>
          <w:p w14:paraId="1E853AB4" w14:textId="77777777" w:rsidR="00572D76" w:rsidRPr="00797AA7" w:rsidRDefault="00572D76" w:rsidP="009F6F92">
            <w:pPr>
              <w:jc w:val="center"/>
              <w:rPr>
                <w:rFonts w:ascii="Arial" w:hAnsi="Arial" w:cs="Arial"/>
                <w:color w:val="000000"/>
                <w:sz w:val="20"/>
                <w:szCs w:val="20"/>
              </w:rPr>
            </w:pPr>
            <w:ins w:id="329" w:author="dshoch" w:date="2012-11-29T14:52:00Z">
              <w:r>
                <w:rPr>
                  <w:rFonts w:ascii="Calibri" w:hAnsi="Calibri"/>
                  <w:color w:val="000000"/>
                </w:rPr>
                <w:t>157.8</w:t>
              </w:r>
            </w:ins>
            <w:del w:id="330" w:author="dshoch" w:date="2012-11-29T14:52:00Z">
              <w:r w:rsidRPr="00797AA7" w:rsidDel="00116F55">
                <w:rPr>
                  <w:rFonts w:ascii="Arial" w:hAnsi="Arial" w:cs="Arial"/>
                  <w:color w:val="000000"/>
                  <w:sz w:val="20"/>
                  <w:szCs w:val="20"/>
                </w:rPr>
                <w:delText>157.8</w:delText>
              </w:r>
            </w:del>
          </w:p>
        </w:tc>
        <w:tc>
          <w:tcPr>
            <w:tcW w:w="1185" w:type="dxa"/>
            <w:vAlign w:val="bottom"/>
          </w:tcPr>
          <w:p w14:paraId="7829BDF7" w14:textId="77777777" w:rsidR="00572D76" w:rsidRPr="00797AA7" w:rsidRDefault="00572D76" w:rsidP="009F6F92">
            <w:pPr>
              <w:jc w:val="center"/>
              <w:rPr>
                <w:rFonts w:ascii="Arial" w:hAnsi="Arial" w:cs="Arial"/>
                <w:color w:val="000000"/>
                <w:sz w:val="20"/>
                <w:szCs w:val="20"/>
              </w:rPr>
            </w:pPr>
            <w:ins w:id="331" w:author="dshoch" w:date="2012-11-29T14:56:00Z">
              <w:r>
                <w:rPr>
                  <w:rFonts w:ascii="Calibri" w:hAnsi="Calibri"/>
                  <w:color w:val="000000"/>
                </w:rPr>
                <w:t>10.6</w:t>
              </w:r>
            </w:ins>
            <w:del w:id="332" w:author="dshoch" w:date="2012-11-29T14:56:00Z">
              <w:r w:rsidRPr="00797AA7" w:rsidDel="00AE63D4">
                <w:rPr>
                  <w:rFonts w:ascii="Arial" w:hAnsi="Arial" w:cs="Arial"/>
                  <w:color w:val="000000"/>
                  <w:sz w:val="20"/>
                  <w:szCs w:val="20"/>
                </w:rPr>
                <w:delText>10.6</w:delText>
              </w:r>
            </w:del>
          </w:p>
        </w:tc>
        <w:tc>
          <w:tcPr>
            <w:tcW w:w="1185" w:type="dxa"/>
            <w:vAlign w:val="bottom"/>
          </w:tcPr>
          <w:p w14:paraId="74699DDF" w14:textId="77777777" w:rsidR="00572D76" w:rsidRPr="00797AA7" w:rsidRDefault="00572D76" w:rsidP="009F6F92">
            <w:pPr>
              <w:jc w:val="center"/>
              <w:rPr>
                <w:rFonts w:ascii="Arial" w:hAnsi="Arial" w:cs="Arial"/>
                <w:color w:val="000000"/>
                <w:sz w:val="20"/>
                <w:szCs w:val="20"/>
              </w:rPr>
            </w:pPr>
            <w:ins w:id="333" w:author="dshoch" w:date="2012-11-29T14:57:00Z">
              <w:r>
                <w:rPr>
                  <w:rFonts w:ascii="Calibri" w:hAnsi="Calibri"/>
                  <w:color w:val="000000"/>
                </w:rPr>
                <w:t>168.4</w:t>
              </w:r>
            </w:ins>
            <w:del w:id="334" w:author="dshoch" w:date="2012-11-29T14:56:00Z">
              <w:r w:rsidRPr="00797AA7" w:rsidDel="00AE63D4">
                <w:rPr>
                  <w:rFonts w:ascii="Arial" w:hAnsi="Arial" w:cs="Arial"/>
                  <w:color w:val="000000"/>
                  <w:sz w:val="20"/>
                  <w:szCs w:val="20"/>
                </w:rPr>
                <w:delText>168.4</w:delText>
              </w:r>
            </w:del>
          </w:p>
        </w:tc>
      </w:tr>
      <w:tr w:rsidR="00572D76" w:rsidRPr="00797AA7" w14:paraId="71209A55" w14:textId="77777777" w:rsidTr="009F6F92">
        <w:trPr>
          <w:trHeight w:val="290"/>
        </w:trPr>
        <w:tc>
          <w:tcPr>
            <w:tcW w:w="2280" w:type="dxa"/>
            <w:vAlign w:val="bottom"/>
          </w:tcPr>
          <w:p w14:paraId="5D876351"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Hill Forest</w:t>
            </w:r>
          </w:p>
        </w:tc>
        <w:tc>
          <w:tcPr>
            <w:tcW w:w="1185" w:type="dxa"/>
            <w:vAlign w:val="bottom"/>
          </w:tcPr>
          <w:p w14:paraId="2DFA0F2A"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23c</w:t>
            </w:r>
          </w:p>
        </w:tc>
        <w:tc>
          <w:tcPr>
            <w:tcW w:w="1185" w:type="dxa"/>
            <w:vAlign w:val="bottom"/>
          </w:tcPr>
          <w:p w14:paraId="6D2497F2"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9216841</w:t>
            </w:r>
          </w:p>
        </w:tc>
        <w:tc>
          <w:tcPr>
            <w:tcW w:w="1185" w:type="dxa"/>
            <w:vAlign w:val="bottom"/>
          </w:tcPr>
          <w:p w14:paraId="2FE60904"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398786</w:t>
            </w:r>
          </w:p>
        </w:tc>
        <w:tc>
          <w:tcPr>
            <w:tcW w:w="1185" w:type="dxa"/>
            <w:vAlign w:val="bottom"/>
          </w:tcPr>
          <w:p w14:paraId="26F499B9" w14:textId="77777777" w:rsidR="00572D76" w:rsidRPr="00797AA7" w:rsidRDefault="00572D76" w:rsidP="009F6F92">
            <w:pPr>
              <w:jc w:val="center"/>
              <w:rPr>
                <w:rFonts w:ascii="Arial" w:hAnsi="Arial" w:cs="Arial"/>
                <w:color w:val="000000"/>
                <w:sz w:val="20"/>
                <w:szCs w:val="20"/>
              </w:rPr>
            </w:pPr>
            <w:ins w:id="335" w:author="dshoch" w:date="2012-11-29T14:52:00Z">
              <w:r>
                <w:rPr>
                  <w:rFonts w:ascii="Calibri" w:hAnsi="Calibri"/>
                  <w:color w:val="000000"/>
                </w:rPr>
                <w:t>114.9</w:t>
              </w:r>
            </w:ins>
            <w:del w:id="336" w:author="dshoch" w:date="2012-11-29T14:52:00Z">
              <w:r w:rsidRPr="00797AA7" w:rsidDel="00116F55">
                <w:rPr>
                  <w:rFonts w:ascii="Arial" w:hAnsi="Arial" w:cs="Arial"/>
                  <w:color w:val="000000"/>
                  <w:sz w:val="20"/>
                  <w:szCs w:val="20"/>
                </w:rPr>
                <w:delText>114.9</w:delText>
              </w:r>
            </w:del>
          </w:p>
        </w:tc>
        <w:tc>
          <w:tcPr>
            <w:tcW w:w="1185" w:type="dxa"/>
            <w:vAlign w:val="bottom"/>
          </w:tcPr>
          <w:p w14:paraId="10BA1BB0" w14:textId="77777777" w:rsidR="00572D76" w:rsidRPr="00797AA7" w:rsidRDefault="00572D76" w:rsidP="009F6F92">
            <w:pPr>
              <w:jc w:val="center"/>
              <w:rPr>
                <w:rFonts w:ascii="Arial" w:hAnsi="Arial" w:cs="Arial"/>
                <w:color w:val="000000"/>
                <w:sz w:val="20"/>
                <w:szCs w:val="20"/>
              </w:rPr>
            </w:pPr>
            <w:ins w:id="337" w:author="dshoch" w:date="2012-11-29T14:56:00Z">
              <w:r>
                <w:rPr>
                  <w:rFonts w:ascii="Calibri" w:hAnsi="Calibri"/>
                  <w:color w:val="000000"/>
                </w:rPr>
                <w:t>13.5</w:t>
              </w:r>
            </w:ins>
            <w:del w:id="338" w:author="dshoch" w:date="2012-11-29T14:56:00Z">
              <w:r w:rsidRPr="00797AA7" w:rsidDel="00AE63D4">
                <w:rPr>
                  <w:rFonts w:ascii="Arial" w:hAnsi="Arial" w:cs="Arial"/>
                  <w:color w:val="000000"/>
                  <w:sz w:val="20"/>
                  <w:szCs w:val="20"/>
                </w:rPr>
                <w:delText>13.5</w:delText>
              </w:r>
            </w:del>
          </w:p>
        </w:tc>
        <w:tc>
          <w:tcPr>
            <w:tcW w:w="1185" w:type="dxa"/>
            <w:vAlign w:val="bottom"/>
          </w:tcPr>
          <w:p w14:paraId="4EC4DB5F" w14:textId="77777777" w:rsidR="00572D76" w:rsidRPr="00797AA7" w:rsidRDefault="00572D76" w:rsidP="009F6F92">
            <w:pPr>
              <w:jc w:val="center"/>
              <w:rPr>
                <w:rFonts w:ascii="Arial" w:hAnsi="Arial" w:cs="Arial"/>
                <w:color w:val="000000"/>
                <w:sz w:val="20"/>
                <w:szCs w:val="20"/>
              </w:rPr>
            </w:pPr>
            <w:ins w:id="339" w:author="dshoch" w:date="2012-11-29T14:57:00Z">
              <w:r>
                <w:rPr>
                  <w:rFonts w:ascii="Calibri" w:hAnsi="Calibri"/>
                  <w:color w:val="000000"/>
                </w:rPr>
                <w:t>128.4</w:t>
              </w:r>
            </w:ins>
            <w:del w:id="340" w:author="dshoch" w:date="2012-11-29T14:56:00Z">
              <w:r w:rsidRPr="00797AA7" w:rsidDel="00AE63D4">
                <w:rPr>
                  <w:rFonts w:ascii="Arial" w:hAnsi="Arial" w:cs="Arial"/>
                  <w:color w:val="000000"/>
                  <w:sz w:val="20"/>
                  <w:szCs w:val="20"/>
                </w:rPr>
                <w:delText>128.4</w:delText>
              </w:r>
            </w:del>
          </w:p>
        </w:tc>
      </w:tr>
      <w:tr w:rsidR="00572D76" w:rsidRPr="00797AA7" w14:paraId="7F1D7DE5" w14:textId="77777777" w:rsidTr="009F6F92">
        <w:trPr>
          <w:trHeight w:val="290"/>
        </w:trPr>
        <w:tc>
          <w:tcPr>
            <w:tcW w:w="2280" w:type="dxa"/>
            <w:vAlign w:val="bottom"/>
          </w:tcPr>
          <w:p w14:paraId="0ACDB262"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Hill Forest</w:t>
            </w:r>
          </w:p>
        </w:tc>
        <w:tc>
          <w:tcPr>
            <w:tcW w:w="1185" w:type="dxa"/>
            <w:vAlign w:val="bottom"/>
          </w:tcPr>
          <w:p w14:paraId="104104B0"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24c</w:t>
            </w:r>
          </w:p>
        </w:tc>
        <w:tc>
          <w:tcPr>
            <w:tcW w:w="1185" w:type="dxa"/>
            <w:vAlign w:val="bottom"/>
          </w:tcPr>
          <w:p w14:paraId="295D986C"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9173098</w:t>
            </w:r>
          </w:p>
        </w:tc>
        <w:tc>
          <w:tcPr>
            <w:tcW w:w="1185" w:type="dxa"/>
            <w:vAlign w:val="bottom"/>
          </w:tcPr>
          <w:p w14:paraId="06AD41D4"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407937</w:t>
            </w:r>
          </w:p>
        </w:tc>
        <w:tc>
          <w:tcPr>
            <w:tcW w:w="1185" w:type="dxa"/>
            <w:vAlign w:val="bottom"/>
          </w:tcPr>
          <w:p w14:paraId="3FC30648" w14:textId="77777777" w:rsidR="00572D76" w:rsidRPr="00797AA7" w:rsidRDefault="00572D76" w:rsidP="009F6F92">
            <w:pPr>
              <w:jc w:val="center"/>
              <w:rPr>
                <w:rFonts w:ascii="Arial" w:hAnsi="Arial" w:cs="Arial"/>
                <w:color w:val="000000"/>
                <w:sz w:val="20"/>
                <w:szCs w:val="20"/>
              </w:rPr>
            </w:pPr>
            <w:ins w:id="341" w:author="dshoch" w:date="2012-11-29T14:52:00Z">
              <w:r>
                <w:rPr>
                  <w:rFonts w:ascii="Calibri" w:hAnsi="Calibri"/>
                  <w:color w:val="000000"/>
                </w:rPr>
                <w:t>145.9</w:t>
              </w:r>
            </w:ins>
            <w:del w:id="342" w:author="dshoch" w:date="2012-11-29T14:52:00Z">
              <w:r w:rsidRPr="00797AA7" w:rsidDel="00116F55">
                <w:rPr>
                  <w:rFonts w:ascii="Arial" w:hAnsi="Arial" w:cs="Arial"/>
                  <w:color w:val="000000"/>
                  <w:sz w:val="20"/>
                  <w:szCs w:val="20"/>
                </w:rPr>
                <w:delText>148.0</w:delText>
              </w:r>
            </w:del>
          </w:p>
        </w:tc>
        <w:tc>
          <w:tcPr>
            <w:tcW w:w="1185" w:type="dxa"/>
            <w:vAlign w:val="bottom"/>
          </w:tcPr>
          <w:p w14:paraId="37D4CEB3" w14:textId="77777777" w:rsidR="00572D76" w:rsidRPr="00797AA7" w:rsidRDefault="00572D76" w:rsidP="009F6F92">
            <w:pPr>
              <w:jc w:val="center"/>
              <w:rPr>
                <w:rFonts w:ascii="Arial" w:hAnsi="Arial" w:cs="Arial"/>
                <w:color w:val="000000"/>
                <w:sz w:val="20"/>
                <w:szCs w:val="20"/>
              </w:rPr>
            </w:pPr>
            <w:ins w:id="343" w:author="dshoch" w:date="2012-11-29T14:56:00Z">
              <w:r>
                <w:rPr>
                  <w:rFonts w:ascii="Calibri" w:hAnsi="Calibri"/>
                  <w:color w:val="000000"/>
                </w:rPr>
                <w:t>9.4</w:t>
              </w:r>
            </w:ins>
            <w:del w:id="344" w:author="dshoch" w:date="2012-11-29T14:56:00Z">
              <w:r w:rsidRPr="00797AA7" w:rsidDel="00AE63D4">
                <w:rPr>
                  <w:rFonts w:ascii="Arial" w:hAnsi="Arial" w:cs="Arial"/>
                  <w:color w:val="000000"/>
                  <w:sz w:val="20"/>
                  <w:szCs w:val="20"/>
                </w:rPr>
                <w:delText>9.4</w:delText>
              </w:r>
            </w:del>
          </w:p>
        </w:tc>
        <w:tc>
          <w:tcPr>
            <w:tcW w:w="1185" w:type="dxa"/>
            <w:vAlign w:val="bottom"/>
          </w:tcPr>
          <w:p w14:paraId="7A0A7AFF" w14:textId="77777777" w:rsidR="00572D76" w:rsidRPr="00797AA7" w:rsidRDefault="00572D76" w:rsidP="009F6F92">
            <w:pPr>
              <w:jc w:val="center"/>
              <w:rPr>
                <w:rFonts w:ascii="Arial" w:hAnsi="Arial" w:cs="Arial"/>
                <w:color w:val="000000"/>
                <w:sz w:val="20"/>
                <w:szCs w:val="20"/>
              </w:rPr>
            </w:pPr>
            <w:ins w:id="345" w:author="dshoch" w:date="2012-11-29T14:57:00Z">
              <w:r>
                <w:rPr>
                  <w:rFonts w:ascii="Calibri" w:hAnsi="Calibri"/>
                  <w:color w:val="000000"/>
                </w:rPr>
                <w:t>155.3</w:t>
              </w:r>
            </w:ins>
            <w:del w:id="346" w:author="dshoch" w:date="2012-11-29T14:56:00Z">
              <w:r w:rsidRPr="00797AA7" w:rsidDel="00AE63D4">
                <w:rPr>
                  <w:rFonts w:ascii="Arial" w:hAnsi="Arial" w:cs="Arial"/>
                  <w:color w:val="000000"/>
                  <w:sz w:val="20"/>
                  <w:szCs w:val="20"/>
                </w:rPr>
                <w:delText>157.4</w:delText>
              </w:r>
            </w:del>
          </w:p>
        </w:tc>
      </w:tr>
      <w:tr w:rsidR="00572D76" w:rsidRPr="00797AA7" w14:paraId="47FB9A3C" w14:textId="77777777" w:rsidTr="009F6F92">
        <w:trPr>
          <w:trHeight w:val="290"/>
        </w:trPr>
        <w:tc>
          <w:tcPr>
            <w:tcW w:w="2280" w:type="dxa"/>
            <w:vAlign w:val="bottom"/>
          </w:tcPr>
          <w:p w14:paraId="2973C4BC"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Hill Forest</w:t>
            </w:r>
          </w:p>
        </w:tc>
        <w:tc>
          <w:tcPr>
            <w:tcW w:w="1185" w:type="dxa"/>
            <w:vAlign w:val="bottom"/>
          </w:tcPr>
          <w:p w14:paraId="594F3497"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25c</w:t>
            </w:r>
          </w:p>
        </w:tc>
        <w:tc>
          <w:tcPr>
            <w:tcW w:w="1185" w:type="dxa"/>
            <w:vAlign w:val="bottom"/>
          </w:tcPr>
          <w:p w14:paraId="4EA16BF5"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9156182</w:t>
            </w:r>
          </w:p>
        </w:tc>
        <w:tc>
          <w:tcPr>
            <w:tcW w:w="1185" w:type="dxa"/>
            <w:vAlign w:val="bottom"/>
          </w:tcPr>
          <w:p w14:paraId="21B76D73"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396908</w:t>
            </w:r>
          </w:p>
        </w:tc>
        <w:tc>
          <w:tcPr>
            <w:tcW w:w="1185" w:type="dxa"/>
            <w:vAlign w:val="bottom"/>
          </w:tcPr>
          <w:p w14:paraId="14EE8748" w14:textId="77777777" w:rsidR="00572D76" w:rsidRPr="00797AA7" w:rsidRDefault="00572D76" w:rsidP="009F6F92">
            <w:pPr>
              <w:jc w:val="center"/>
              <w:rPr>
                <w:rFonts w:ascii="Arial" w:hAnsi="Arial" w:cs="Arial"/>
                <w:color w:val="000000"/>
                <w:sz w:val="20"/>
                <w:szCs w:val="20"/>
              </w:rPr>
            </w:pPr>
            <w:ins w:id="347" w:author="dshoch" w:date="2012-11-29T14:52:00Z">
              <w:r>
                <w:rPr>
                  <w:rFonts w:ascii="Calibri" w:hAnsi="Calibri"/>
                  <w:color w:val="000000"/>
                </w:rPr>
                <w:t>136.5</w:t>
              </w:r>
            </w:ins>
            <w:del w:id="348" w:author="dshoch" w:date="2012-11-29T14:52:00Z">
              <w:r w:rsidRPr="00797AA7" w:rsidDel="00116F55">
                <w:rPr>
                  <w:rFonts w:ascii="Arial" w:hAnsi="Arial" w:cs="Arial"/>
                  <w:color w:val="000000"/>
                  <w:sz w:val="20"/>
                  <w:szCs w:val="20"/>
                </w:rPr>
                <w:delText>136.5</w:delText>
              </w:r>
            </w:del>
          </w:p>
        </w:tc>
        <w:tc>
          <w:tcPr>
            <w:tcW w:w="1185" w:type="dxa"/>
            <w:vAlign w:val="bottom"/>
          </w:tcPr>
          <w:p w14:paraId="1DC898F8" w14:textId="77777777" w:rsidR="00572D76" w:rsidRPr="00797AA7" w:rsidRDefault="00572D76" w:rsidP="009F6F92">
            <w:pPr>
              <w:jc w:val="center"/>
              <w:rPr>
                <w:rFonts w:ascii="Arial" w:hAnsi="Arial" w:cs="Arial"/>
                <w:color w:val="000000"/>
                <w:sz w:val="20"/>
                <w:szCs w:val="20"/>
              </w:rPr>
            </w:pPr>
            <w:ins w:id="349" w:author="dshoch" w:date="2012-11-29T14:56:00Z">
              <w:r>
                <w:rPr>
                  <w:rFonts w:ascii="Calibri" w:hAnsi="Calibri"/>
                  <w:color w:val="000000"/>
                </w:rPr>
                <w:t>5.1</w:t>
              </w:r>
            </w:ins>
            <w:del w:id="350" w:author="dshoch" w:date="2012-11-29T14:56:00Z">
              <w:r w:rsidRPr="00797AA7" w:rsidDel="00AE63D4">
                <w:rPr>
                  <w:rFonts w:ascii="Arial" w:hAnsi="Arial" w:cs="Arial"/>
                  <w:color w:val="000000"/>
                  <w:sz w:val="20"/>
                  <w:szCs w:val="20"/>
                </w:rPr>
                <w:delText>5.1</w:delText>
              </w:r>
            </w:del>
          </w:p>
        </w:tc>
        <w:tc>
          <w:tcPr>
            <w:tcW w:w="1185" w:type="dxa"/>
            <w:vAlign w:val="bottom"/>
          </w:tcPr>
          <w:p w14:paraId="33A12455" w14:textId="77777777" w:rsidR="00572D76" w:rsidRPr="00797AA7" w:rsidRDefault="00572D76" w:rsidP="009F6F92">
            <w:pPr>
              <w:jc w:val="center"/>
              <w:rPr>
                <w:rFonts w:ascii="Arial" w:hAnsi="Arial" w:cs="Arial"/>
                <w:color w:val="000000"/>
                <w:sz w:val="20"/>
                <w:szCs w:val="20"/>
              </w:rPr>
            </w:pPr>
            <w:ins w:id="351" w:author="dshoch" w:date="2012-11-29T14:57:00Z">
              <w:r>
                <w:rPr>
                  <w:rFonts w:ascii="Calibri" w:hAnsi="Calibri"/>
                  <w:color w:val="000000"/>
                </w:rPr>
                <w:t>141.6</w:t>
              </w:r>
            </w:ins>
            <w:del w:id="352" w:author="dshoch" w:date="2012-11-29T14:56:00Z">
              <w:r w:rsidRPr="00797AA7" w:rsidDel="00AE63D4">
                <w:rPr>
                  <w:rFonts w:ascii="Arial" w:hAnsi="Arial" w:cs="Arial"/>
                  <w:color w:val="000000"/>
                  <w:sz w:val="20"/>
                  <w:szCs w:val="20"/>
                </w:rPr>
                <w:delText>141.6</w:delText>
              </w:r>
            </w:del>
          </w:p>
        </w:tc>
      </w:tr>
      <w:tr w:rsidR="00572D76" w:rsidRPr="00797AA7" w14:paraId="3D7EE69F" w14:textId="77777777" w:rsidTr="009F6F92">
        <w:trPr>
          <w:trHeight w:val="290"/>
        </w:trPr>
        <w:tc>
          <w:tcPr>
            <w:tcW w:w="2280" w:type="dxa"/>
            <w:vAlign w:val="bottom"/>
          </w:tcPr>
          <w:p w14:paraId="1A58C2F8"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Hill Forest</w:t>
            </w:r>
          </w:p>
        </w:tc>
        <w:tc>
          <w:tcPr>
            <w:tcW w:w="1185" w:type="dxa"/>
            <w:vAlign w:val="bottom"/>
          </w:tcPr>
          <w:p w14:paraId="5A3C6F65"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26c</w:t>
            </w:r>
          </w:p>
        </w:tc>
        <w:tc>
          <w:tcPr>
            <w:tcW w:w="1185" w:type="dxa"/>
            <w:vAlign w:val="bottom"/>
          </w:tcPr>
          <w:p w14:paraId="5B8A6495"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9168623</w:t>
            </w:r>
          </w:p>
        </w:tc>
        <w:tc>
          <w:tcPr>
            <w:tcW w:w="1185" w:type="dxa"/>
            <w:vAlign w:val="bottom"/>
          </w:tcPr>
          <w:p w14:paraId="6741A1BC"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386548</w:t>
            </w:r>
          </w:p>
        </w:tc>
        <w:tc>
          <w:tcPr>
            <w:tcW w:w="1185" w:type="dxa"/>
            <w:vAlign w:val="bottom"/>
          </w:tcPr>
          <w:p w14:paraId="5BE6A1EE" w14:textId="77777777" w:rsidR="00572D76" w:rsidRPr="00797AA7" w:rsidRDefault="00572D76" w:rsidP="009F6F92">
            <w:pPr>
              <w:jc w:val="center"/>
              <w:rPr>
                <w:rFonts w:ascii="Arial" w:hAnsi="Arial" w:cs="Arial"/>
                <w:color w:val="000000"/>
                <w:sz w:val="20"/>
                <w:szCs w:val="20"/>
              </w:rPr>
            </w:pPr>
            <w:ins w:id="353" w:author="dshoch" w:date="2012-11-29T14:52:00Z">
              <w:r>
                <w:rPr>
                  <w:rFonts w:ascii="Calibri" w:hAnsi="Calibri"/>
                  <w:color w:val="000000"/>
                </w:rPr>
                <w:t>127.7</w:t>
              </w:r>
            </w:ins>
            <w:del w:id="354" w:author="dshoch" w:date="2012-11-29T14:52:00Z">
              <w:r w:rsidRPr="00797AA7" w:rsidDel="00116F55">
                <w:rPr>
                  <w:rFonts w:ascii="Arial" w:hAnsi="Arial" w:cs="Arial"/>
                  <w:color w:val="000000"/>
                  <w:sz w:val="20"/>
                  <w:szCs w:val="20"/>
                </w:rPr>
                <w:delText>127.7</w:delText>
              </w:r>
            </w:del>
          </w:p>
        </w:tc>
        <w:tc>
          <w:tcPr>
            <w:tcW w:w="1185" w:type="dxa"/>
            <w:vAlign w:val="bottom"/>
          </w:tcPr>
          <w:p w14:paraId="39DF123C" w14:textId="77777777" w:rsidR="00572D76" w:rsidRPr="00797AA7" w:rsidRDefault="00572D76" w:rsidP="009F6F92">
            <w:pPr>
              <w:jc w:val="center"/>
              <w:rPr>
                <w:rFonts w:ascii="Arial" w:hAnsi="Arial" w:cs="Arial"/>
                <w:color w:val="000000"/>
                <w:sz w:val="20"/>
                <w:szCs w:val="20"/>
              </w:rPr>
            </w:pPr>
            <w:ins w:id="355" w:author="dshoch" w:date="2012-11-29T14:56:00Z">
              <w:r>
                <w:rPr>
                  <w:rFonts w:ascii="Calibri" w:hAnsi="Calibri"/>
                  <w:color w:val="000000"/>
                </w:rPr>
                <w:t>4.0</w:t>
              </w:r>
            </w:ins>
            <w:del w:id="356" w:author="dshoch" w:date="2012-11-29T14:56:00Z">
              <w:r w:rsidRPr="00797AA7" w:rsidDel="00AE63D4">
                <w:rPr>
                  <w:rFonts w:ascii="Arial" w:hAnsi="Arial" w:cs="Arial"/>
                  <w:color w:val="000000"/>
                  <w:sz w:val="20"/>
                  <w:szCs w:val="20"/>
                </w:rPr>
                <w:delText>4.0</w:delText>
              </w:r>
            </w:del>
          </w:p>
        </w:tc>
        <w:tc>
          <w:tcPr>
            <w:tcW w:w="1185" w:type="dxa"/>
            <w:vAlign w:val="bottom"/>
          </w:tcPr>
          <w:p w14:paraId="3DCB5B6B" w14:textId="77777777" w:rsidR="00572D76" w:rsidRPr="00797AA7" w:rsidRDefault="00572D76" w:rsidP="009F6F92">
            <w:pPr>
              <w:jc w:val="center"/>
              <w:rPr>
                <w:rFonts w:ascii="Arial" w:hAnsi="Arial" w:cs="Arial"/>
                <w:color w:val="000000"/>
                <w:sz w:val="20"/>
                <w:szCs w:val="20"/>
              </w:rPr>
            </w:pPr>
            <w:ins w:id="357" w:author="dshoch" w:date="2012-11-29T14:57:00Z">
              <w:r>
                <w:rPr>
                  <w:rFonts w:ascii="Calibri" w:hAnsi="Calibri"/>
                  <w:color w:val="000000"/>
                </w:rPr>
                <w:t>131.7</w:t>
              </w:r>
            </w:ins>
            <w:del w:id="358" w:author="dshoch" w:date="2012-11-29T14:56:00Z">
              <w:r w:rsidRPr="00797AA7" w:rsidDel="00AE63D4">
                <w:rPr>
                  <w:rFonts w:ascii="Arial" w:hAnsi="Arial" w:cs="Arial"/>
                  <w:color w:val="000000"/>
                  <w:sz w:val="20"/>
                  <w:szCs w:val="20"/>
                </w:rPr>
                <w:delText>131.7</w:delText>
              </w:r>
            </w:del>
          </w:p>
        </w:tc>
      </w:tr>
      <w:tr w:rsidR="00572D76" w:rsidRPr="00797AA7" w14:paraId="33637DCF" w14:textId="77777777" w:rsidTr="009F6F92">
        <w:trPr>
          <w:trHeight w:val="290"/>
        </w:trPr>
        <w:tc>
          <w:tcPr>
            <w:tcW w:w="2280" w:type="dxa"/>
            <w:vAlign w:val="bottom"/>
          </w:tcPr>
          <w:p w14:paraId="486237EE"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Hill Forest</w:t>
            </w:r>
          </w:p>
        </w:tc>
        <w:tc>
          <w:tcPr>
            <w:tcW w:w="1185" w:type="dxa"/>
            <w:vAlign w:val="bottom"/>
          </w:tcPr>
          <w:p w14:paraId="7B087AF3"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27c</w:t>
            </w:r>
          </w:p>
        </w:tc>
        <w:tc>
          <w:tcPr>
            <w:tcW w:w="1185" w:type="dxa"/>
            <w:vAlign w:val="bottom"/>
          </w:tcPr>
          <w:p w14:paraId="0F61C626"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9216603</w:t>
            </w:r>
          </w:p>
        </w:tc>
        <w:tc>
          <w:tcPr>
            <w:tcW w:w="1185" w:type="dxa"/>
            <w:vAlign w:val="bottom"/>
          </w:tcPr>
          <w:p w14:paraId="34FB5BAC"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405572</w:t>
            </w:r>
          </w:p>
        </w:tc>
        <w:tc>
          <w:tcPr>
            <w:tcW w:w="1185" w:type="dxa"/>
            <w:vAlign w:val="bottom"/>
          </w:tcPr>
          <w:p w14:paraId="29F8B458" w14:textId="77777777" w:rsidR="00572D76" w:rsidRPr="00797AA7" w:rsidRDefault="00572D76" w:rsidP="009F6F92">
            <w:pPr>
              <w:jc w:val="center"/>
              <w:rPr>
                <w:rFonts w:ascii="Arial" w:hAnsi="Arial" w:cs="Arial"/>
                <w:color w:val="000000"/>
                <w:sz w:val="20"/>
                <w:szCs w:val="20"/>
              </w:rPr>
            </w:pPr>
            <w:ins w:id="359" w:author="dshoch" w:date="2012-11-29T14:52:00Z">
              <w:r>
                <w:rPr>
                  <w:rFonts w:ascii="Calibri" w:hAnsi="Calibri"/>
                  <w:color w:val="000000"/>
                </w:rPr>
                <w:t>152.7</w:t>
              </w:r>
            </w:ins>
            <w:del w:id="360" w:author="dshoch" w:date="2012-11-29T14:52:00Z">
              <w:r w:rsidRPr="00797AA7" w:rsidDel="00116F55">
                <w:rPr>
                  <w:rFonts w:ascii="Arial" w:hAnsi="Arial" w:cs="Arial"/>
                  <w:color w:val="000000"/>
                  <w:sz w:val="20"/>
                  <w:szCs w:val="20"/>
                </w:rPr>
                <w:delText>152.7</w:delText>
              </w:r>
            </w:del>
          </w:p>
        </w:tc>
        <w:tc>
          <w:tcPr>
            <w:tcW w:w="1185" w:type="dxa"/>
            <w:vAlign w:val="bottom"/>
          </w:tcPr>
          <w:p w14:paraId="452B6C29" w14:textId="77777777" w:rsidR="00572D76" w:rsidRPr="00797AA7" w:rsidRDefault="00572D76" w:rsidP="009F6F92">
            <w:pPr>
              <w:jc w:val="center"/>
              <w:rPr>
                <w:rFonts w:ascii="Arial" w:hAnsi="Arial" w:cs="Arial"/>
                <w:color w:val="000000"/>
                <w:sz w:val="20"/>
                <w:szCs w:val="20"/>
              </w:rPr>
            </w:pPr>
            <w:ins w:id="361" w:author="dshoch" w:date="2012-11-29T14:56:00Z">
              <w:r>
                <w:rPr>
                  <w:rFonts w:ascii="Calibri" w:hAnsi="Calibri"/>
                  <w:color w:val="000000"/>
                </w:rPr>
                <w:t>17.7</w:t>
              </w:r>
            </w:ins>
            <w:del w:id="362" w:author="dshoch" w:date="2012-11-29T14:56:00Z">
              <w:r w:rsidRPr="00797AA7" w:rsidDel="00AE63D4">
                <w:rPr>
                  <w:rFonts w:ascii="Arial" w:hAnsi="Arial" w:cs="Arial"/>
                  <w:color w:val="000000"/>
                  <w:sz w:val="20"/>
                  <w:szCs w:val="20"/>
                </w:rPr>
                <w:delText>17.7</w:delText>
              </w:r>
            </w:del>
          </w:p>
        </w:tc>
        <w:tc>
          <w:tcPr>
            <w:tcW w:w="1185" w:type="dxa"/>
            <w:vAlign w:val="bottom"/>
          </w:tcPr>
          <w:p w14:paraId="2DE132B8" w14:textId="77777777" w:rsidR="00572D76" w:rsidRPr="00797AA7" w:rsidRDefault="00572D76" w:rsidP="009F6F92">
            <w:pPr>
              <w:jc w:val="center"/>
              <w:rPr>
                <w:rFonts w:ascii="Arial" w:hAnsi="Arial" w:cs="Arial"/>
                <w:color w:val="000000"/>
                <w:sz w:val="20"/>
                <w:szCs w:val="20"/>
              </w:rPr>
            </w:pPr>
            <w:ins w:id="363" w:author="dshoch" w:date="2012-11-29T14:57:00Z">
              <w:r>
                <w:rPr>
                  <w:rFonts w:ascii="Calibri" w:hAnsi="Calibri"/>
                  <w:color w:val="000000"/>
                </w:rPr>
                <w:t>170.4</w:t>
              </w:r>
            </w:ins>
            <w:del w:id="364" w:author="dshoch" w:date="2012-11-29T14:56:00Z">
              <w:r w:rsidRPr="00797AA7" w:rsidDel="00AE63D4">
                <w:rPr>
                  <w:rFonts w:ascii="Arial" w:hAnsi="Arial" w:cs="Arial"/>
                  <w:color w:val="000000"/>
                  <w:sz w:val="20"/>
                  <w:szCs w:val="20"/>
                </w:rPr>
                <w:delText>170.4</w:delText>
              </w:r>
            </w:del>
          </w:p>
        </w:tc>
      </w:tr>
      <w:tr w:rsidR="00572D76" w:rsidRPr="00797AA7" w14:paraId="422D2B9B" w14:textId="77777777" w:rsidTr="009F6F92">
        <w:trPr>
          <w:trHeight w:val="290"/>
        </w:trPr>
        <w:tc>
          <w:tcPr>
            <w:tcW w:w="2280" w:type="dxa"/>
            <w:vAlign w:val="bottom"/>
          </w:tcPr>
          <w:p w14:paraId="0ADE3430"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Hill Forest</w:t>
            </w:r>
          </w:p>
        </w:tc>
        <w:tc>
          <w:tcPr>
            <w:tcW w:w="1185" w:type="dxa"/>
            <w:vAlign w:val="bottom"/>
          </w:tcPr>
          <w:p w14:paraId="0984BB94"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28c</w:t>
            </w:r>
          </w:p>
        </w:tc>
        <w:tc>
          <w:tcPr>
            <w:tcW w:w="1185" w:type="dxa"/>
            <w:vAlign w:val="bottom"/>
          </w:tcPr>
          <w:p w14:paraId="441CE1B3"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9078975</w:t>
            </w:r>
          </w:p>
        </w:tc>
        <w:tc>
          <w:tcPr>
            <w:tcW w:w="1185" w:type="dxa"/>
            <w:vAlign w:val="bottom"/>
          </w:tcPr>
          <w:p w14:paraId="230B6E10"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420412</w:t>
            </w:r>
          </w:p>
        </w:tc>
        <w:tc>
          <w:tcPr>
            <w:tcW w:w="1185" w:type="dxa"/>
            <w:vAlign w:val="bottom"/>
          </w:tcPr>
          <w:p w14:paraId="088A3415" w14:textId="77777777" w:rsidR="00572D76" w:rsidRPr="00797AA7" w:rsidRDefault="00572D76" w:rsidP="009F6F92">
            <w:pPr>
              <w:jc w:val="center"/>
              <w:rPr>
                <w:rFonts w:ascii="Arial" w:hAnsi="Arial" w:cs="Arial"/>
                <w:color w:val="000000"/>
                <w:sz w:val="20"/>
                <w:szCs w:val="20"/>
              </w:rPr>
            </w:pPr>
            <w:ins w:id="365" w:author="dshoch" w:date="2012-11-29T14:52:00Z">
              <w:r>
                <w:rPr>
                  <w:rFonts w:ascii="Calibri" w:hAnsi="Calibri"/>
                  <w:color w:val="000000"/>
                </w:rPr>
                <w:t>120.4</w:t>
              </w:r>
            </w:ins>
            <w:del w:id="366" w:author="dshoch" w:date="2012-11-29T14:52:00Z">
              <w:r w:rsidRPr="00797AA7" w:rsidDel="00116F55">
                <w:rPr>
                  <w:rFonts w:ascii="Arial" w:hAnsi="Arial" w:cs="Arial"/>
                  <w:color w:val="000000"/>
                  <w:sz w:val="20"/>
                  <w:szCs w:val="20"/>
                </w:rPr>
                <w:delText>120.4</w:delText>
              </w:r>
            </w:del>
          </w:p>
        </w:tc>
        <w:tc>
          <w:tcPr>
            <w:tcW w:w="1185" w:type="dxa"/>
            <w:vAlign w:val="bottom"/>
          </w:tcPr>
          <w:p w14:paraId="38FCBC0E" w14:textId="77777777" w:rsidR="00572D76" w:rsidRPr="00797AA7" w:rsidRDefault="00572D76" w:rsidP="009F6F92">
            <w:pPr>
              <w:jc w:val="center"/>
              <w:rPr>
                <w:rFonts w:ascii="Arial" w:hAnsi="Arial" w:cs="Arial"/>
                <w:color w:val="000000"/>
                <w:sz w:val="20"/>
                <w:szCs w:val="20"/>
              </w:rPr>
            </w:pPr>
            <w:ins w:id="367" w:author="dshoch" w:date="2012-11-29T14:56:00Z">
              <w:r>
                <w:rPr>
                  <w:rFonts w:ascii="Calibri" w:hAnsi="Calibri"/>
                  <w:color w:val="000000"/>
                </w:rPr>
                <w:t>5.2</w:t>
              </w:r>
            </w:ins>
            <w:del w:id="368" w:author="dshoch" w:date="2012-11-29T14:56:00Z">
              <w:r w:rsidRPr="00797AA7" w:rsidDel="00AE63D4">
                <w:rPr>
                  <w:rFonts w:ascii="Arial" w:hAnsi="Arial" w:cs="Arial"/>
                  <w:color w:val="000000"/>
                  <w:sz w:val="20"/>
                  <w:szCs w:val="20"/>
                </w:rPr>
                <w:delText>5.2</w:delText>
              </w:r>
            </w:del>
          </w:p>
        </w:tc>
        <w:tc>
          <w:tcPr>
            <w:tcW w:w="1185" w:type="dxa"/>
            <w:vAlign w:val="bottom"/>
          </w:tcPr>
          <w:p w14:paraId="52C7484A" w14:textId="77777777" w:rsidR="00572D76" w:rsidRPr="00797AA7" w:rsidRDefault="00572D76" w:rsidP="009F6F92">
            <w:pPr>
              <w:jc w:val="center"/>
              <w:rPr>
                <w:rFonts w:ascii="Arial" w:hAnsi="Arial" w:cs="Arial"/>
                <w:color w:val="000000"/>
                <w:sz w:val="20"/>
                <w:szCs w:val="20"/>
              </w:rPr>
            </w:pPr>
            <w:ins w:id="369" w:author="dshoch" w:date="2012-11-29T14:57:00Z">
              <w:r>
                <w:rPr>
                  <w:rFonts w:ascii="Calibri" w:hAnsi="Calibri"/>
                  <w:color w:val="000000"/>
                </w:rPr>
                <w:t>125.6</w:t>
              </w:r>
            </w:ins>
            <w:del w:id="370" w:author="dshoch" w:date="2012-11-29T14:56:00Z">
              <w:r w:rsidRPr="00797AA7" w:rsidDel="00AE63D4">
                <w:rPr>
                  <w:rFonts w:ascii="Arial" w:hAnsi="Arial" w:cs="Arial"/>
                  <w:color w:val="000000"/>
                  <w:sz w:val="20"/>
                  <w:szCs w:val="20"/>
                </w:rPr>
                <w:delText>125.6</w:delText>
              </w:r>
            </w:del>
          </w:p>
        </w:tc>
      </w:tr>
      <w:tr w:rsidR="00572D76" w:rsidRPr="00797AA7" w14:paraId="14069DD4" w14:textId="77777777" w:rsidTr="009F6F92">
        <w:trPr>
          <w:trHeight w:val="290"/>
        </w:trPr>
        <w:tc>
          <w:tcPr>
            <w:tcW w:w="2280" w:type="dxa"/>
            <w:vAlign w:val="bottom"/>
          </w:tcPr>
          <w:p w14:paraId="59EEA24A"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Hill Forest</w:t>
            </w:r>
          </w:p>
        </w:tc>
        <w:tc>
          <w:tcPr>
            <w:tcW w:w="1185" w:type="dxa"/>
            <w:vAlign w:val="bottom"/>
          </w:tcPr>
          <w:p w14:paraId="32D4C793"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29c</w:t>
            </w:r>
          </w:p>
        </w:tc>
        <w:tc>
          <w:tcPr>
            <w:tcW w:w="1185" w:type="dxa"/>
            <w:vAlign w:val="bottom"/>
          </w:tcPr>
          <w:p w14:paraId="27F93250"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9169944</w:t>
            </w:r>
          </w:p>
        </w:tc>
        <w:tc>
          <w:tcPr>
            <w:tcW w:w="1185" w:type="dxa"/>
            <w:vAlign w:val="bottom"/>
          </w:tcPr>
          <w:p w14:paraId="1E0BEDB9"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387991</w:t>
            </w:r>
          </w:p>
        </w:tc>
        <w:tc>
          <w:tcPr>
            <w:tcW w:w="1185" w:type="dxa"/>
            <w:vAlign w:val="bottom"/>
          </w:tcPr>
          <w:p w14:paraId="4AAB90B2" w14:textId="77777777" w:rsidR="00572D76" w:rsidRPr="00797AA7" w:rsidRDefault="00572D76" w:rsidP="009F6F92">
            <w:pPr>
              <w:jc w:val="center"/>
              <w:rPr>
                <w:rFonts w:ascii="Arial" w:hAnsi="Arial" w:cs="Arial"/>
                <w:color w:val="000000"/>
                <w:sz w:val="20"/>
                <w:szCs w:val="20"/>
              </w:rPr>
            </w:pPr>
            <w:ins w:id="371" w:author="dshoch" w:date="2012-11-29T14:52:00Z">
              <w:r>
                <w:rPr>
                  <w:rFonts w:ascii="Calibri" w:hAnsi="Calibri"/>
                  <w:color w:val="000000"/>
                </w:rPr>
                <w:t>100.0</w:t>
              </w:r>
            </w:ins>
            <w:del w:id="372" w:author="dshoch" w:date="2012-11-29T14:52:00Z">
              <w:r w:rsidRPr="00797AA7" w:rsidDel="00116F55">
                <w:rPr>
                  <w:rFonts w:ascii="Arial" w:hAnsi="Arial" w:cs="Arial"/>
                  <w:color w:val="000000"/>
                  <w:sz w:val="20"/>
                  <w:szCs w:val="20"/>
                </w:rPr>
                <w:delText>100.0</w:delText>
              </w:r>
            </w:del>
          </w:p>
        </w:tc>
        <w:tc>
          <w:tcPr>
            <w:tcW w:w="1185" w:type="dxa"/>
            <w:vAlign w:val="bottom"/>
          </w:tcPr>
          <w:p w14:paraId="32DAE93C" w14:textId="77777777" w:rsidR="00572D76" w:rsidRPr="00797AA7" w:rsidRDefault="00572D76" w:rsidP="009F6F92">
            <w:pPr>
              <w:jc w:val="center"/>
              <w:rPr>
                <w:rFonts w:ascii="Arial" w:hAnsi="Arial" w:cs="Arial"/>
                <w:color w:val="000000"/>
                <w:sz w:val="20"/>
                <w:szCs w:val="20"/>
              </w:rPr>
            </w:pPr>
            <w:ins w:id="373" w:author="dshoch" w:date="2012-11-29T14:56:00Z">
              <w:r>
                <w:rPr>
                  <w:rFonts w:ascii="Calibri" w:hAnsi="Calibri"/>
                  <w:color w:val="000000"/>
                </w:rPr>
                <w:t>4.8</w:t>
              </w:r>
            </w:ins>
            <w:del w:id="374" w:author="dshoch" w:date="2012-11-29T14:56:00Z">
              <w:r w:rsidRPr="00797AA7" w:rsidDel="00AE63D4">
                <w:rPr>
                  <w:rFonts w:ascii="Arial" w:hAnsi="Arial" w:cs="Arial"/>
                  <w:color w:val="000000"/>
                  <w:sz w:val="20"/>
                  <w:szCs w:val="20"/>
                </w:rPr>
                <w:delText>4.8</w:delText>
              </w:r>
            </w:del>
          </w:p>
        </w:tc>
        <w:tc>
          <w:tcPr>
            <w:tcW w:w="1185" w:type="dxa"/>
            <w:vAlign w:val="bottom"/>
          </w:tcPr>
          <w:p w14:paraId="13328435" w14:textId="77777777" w:rsidR="00572D76" w:rsidRPr="00797AA7" w:rsidRDefault="00572D76" w:rsidP="009F6F92">
            <w:pPr>
              <w:jc w:val="center"/>
              <w:rPr>
                <w:rFonts w:ascii="Arial" w:hAnsi="Arial" w:cs="Arial"/>
                <w:color w:val="000000"/>
                <w:sz w:val="20"/>
                <w:szCs w:val="20"/>
              </w:rPr>
            </w:pPr>
            <w:ins w:id="375" w:author="dshoch" w:date="2012-11-29T14:57:00Z">
              <w:r>
                <w:rPr>
                  <w:rFonts w:ascii="Calibri" w:hAnsi="Calibri"/>
                  <w:color w:val="000000"/>
                </w:rPr>
                <w:t>104.8</w:t>
              </w:r>
            </w:ins>
            <w:del w:id="376" w:author="dshoch" w:date="2012-11-29T14:56:00Z">
              <w:r w:rsidRPr="00797AA7" w:rsidDel="00AE63D4">
                <w:rPr>
                  <w:rFonts w:ascii="Arial" w:hAnsi="Arial" w:cs="Arial"/>
                  <w:color w:val="000000"/>
                  <w:sz w:val="20"/>
                  <w:szCs w:val="20"/>
                </w:rPr>
                <w:delText>104.8</w:delText>
              </w:r>
            </w:del>
          </w:p>
        </w:tc>
      </w:tr>
      <w:tr w:rsidR="00572D76" w:rsidRPr="00797AA7" w14:paraId="4DBEA448" w14:textId="77777777" w:rsidTr="009F6F92">
        <w:trPr>
          <w:trHeight w:val="290"/>
        </w:trPr>
        <w:tc>
          <w:tcPr>
            <w:tcW w:w="2280" w:type="dxa"/>
            <w:vAlign w:val="bottom"/>
          </w:tcPr>
          <w:p w14:paraId="5CE186CF"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Hill Forest</w:t>
            </w:r>
          </w:p>
        </w:tc>
        <w:tc>
          <w:tcPr>
            <w:tcW w:w="1185" w:type="dxa"/>
            <w:vAlign w:val="bottom"/>
          </w:tcPr>
          <w:p w14:paraId="52FDA743"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2c</w:t>
            </w:r>
          </w:p>
        </w:tc>
        <w:tc>
          <w:tcPr>
            <w:tcW w:w="1185" w:type="dxa"/>
            <w:vAlign w:val="bottom"/>
          </w:tcPr>
          <w:p w14:paraId="68069D0A"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9156864</w:t>
            </w:r>
          </w:p>
        </w:tc>
        <w:tc>
          <w:tcPr>
            <w:tcW w:w="1185" w:type="dxa"/>
            <w:vAlign w:val="bottom"/>
          </w:tcPr>
          <w:p w14:paraId="60C37175"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411836</w:t>
            </w:r>
          </w:p>
        </w:tc>
        <w:tc>
          <w:tcPr>
            <w:tcW w:w="1185" w:type="dxa"/>
            <w:vAlign w:val="bottom"/>
          </w:tcPr>
          <w:p w14:paraId="44E473C4" w14:textId="77777777" w:rsidR="00572D76" w:rsidRPr="00797AA7" w:rsidRDefault="00572D76" w:rsidP="009F6F92">
            <w:pPr>
              <w:jc w:val="center"/>
              <w:rPr>
                <w:rFonts w:ascii="Arial" w:hAnsi="Arial" w:cs="Arial"/>
                <w:color w:val="000000"/>
                <w:sz w:val="20"/>
                <w:szCs w:val="20"/>
              </w:rPr>
            </w:pPr>
            <w:ins w:id="377" w:author="dshoch" w:date="2012-11-29T14:52:00Z">
              <w:r>
                <w:rPr>
                  <w:rFonts w:ascii="Calibri" w:hAnsi="Calibri"/>
                  <w:color w:val="000000"/>
                </w:rPr>
                <w:t>97.6</w:t>
              </w:r>
            </w:ins>
            <w:del w:id="378" w:author="dshoch" w:date="2012-11-29T14:52:00Z">
              <w:r w:rsidRPr="00797AA7" w:rsidDel="00116F55">
                <w:rPr>
                  <w:rFonts w:ascii="Arial" w:hAnsi="Arial" w:cs="Arial"/>
                  <w:color w:val="000000"/>
                  <w:sz w:val="20"/>
                  <w:szCs w:val="20"/>
                </w:rPr>
                <w:delText>97.6</w:delText>
              </w:r>
            </w:del>
          </w:p>
        </w:tc>
        <w:tc>
          <w:tcPr>
            <w:tcW w:w="1185" w:type="dxa"/>
            <w:vAlign w:val="bottom"/>
          </w:tcPr>
          <w:p w14:paraId="0B39ED04" w14:textId="77777777" w:rsidR="00572D76" w:rsidRPr="00797AA7" w:rsidRDefault="00572D76" w:rsidP="009F6F92">
            <w:pPr>
              <w:jc w:val="center"/>
              <w:rPr>
                <w:rFonts w:ascii="Arial" w:hAnsi="Arial" w:cs="Arial"/>
                <w:color w:val="000000"/>
                <w:sz w:val="20"/>
                <w:szCs w:val="20"/>
              </w:rPr>
            </w:pPr>
            <w:ins w:id="379" w:author="dshoch" w:date="2012-11-29T14:56:00Z">
              <w:r>
                <w:rPr>
                  <w:rFonts w:ascii="Calibri" w:hAnsi="Calibri"/>
                  <w:color w:val="000000"/>
                </w:rPr>
                <w:t>14.6</w:t>
              </w:r>
            </w:ins>
            <w:del w:id="380" w:author="dshoch" w:date="2012-11-29T14:56:00Z">
              <w:r w:rsidRPr="00797AA7" w:rsidDel="00AE63D4">
                <w:rPr>
                  <w:rFonts w:ascii="Arial" w:hAnsi="Arial" w:cs="Arial"/>
                  <w:color w:val="000000"/>
                  <w:sz w:val="20"/>
                  <w:szCs w:val="20"/>
                </w:rPr>
                <w:delText>14.6</w:delText>
              </w:r>
            </w:del>
          </w:p>
        </w:tc>
        <w:tc>
          <w:tcPr>
            <w:tcW w:w="1185" w:type="dxa"/>
            <w:vAlign w:val="bottom"/>
          </w:tcPr>
          <w:p w14:paraId="48465884" w14:textId="77777777" w:rsidR="00572D76" w:rsidRPr="00797AA7" w:rsidRDefault="00572D76" w:rsidP="009F6F92">
            <w:pPr>
              <w:jc w:val="center"/>
              <w:rPr>
                <w:rFonts w:ascii="Arial" w:hAnsi="Arial" w:cs="Arial"/>
                <w:color w:val="000000"/>
                <w:sz w:val="20"/>
                <w:szCs w:val="20"/>
              </w:rPr>
            </w:pPr>
            <w:ins w:id="381" w:author="dshoch" w:date="2012-11-29T14:57:00Z">
              <w:r>
                <w:rPr>
                  <w:rFonts w:ascii="Calibri" w:hAnsi="Calibri"/>
                  <w:color w:val="000000"/>
                </w:rPr>
                <w:t>112.3</w:t>
              </w:r>
            </w:ins>
            <w:del w:id="382" w:author="dshoch" w:date="2012-11-29T14:56:00Z">
              <w:r w:rsidRPr="00797AA7" w:rsidDel="00AE63D4">
                <w:rPr>
                  <w:rFonts w:ascii="Arial" w:hAnsi="Arial" w:cs="Arial"/>
                  <w:color w:val="000000"/>
                  <w:sz w:val="20"/>
                  <w:szCs w:val="20"/>
                </w:rPr>
                <w:delText>112.3</w:delText>
              </w:r>
            </w:del>
          </w:p>
        </w:tc>
      </w:tr>
      <w:tr w:rsidR="00572D76" w:rsidRPr="00797AA7" w14:paraId="041050AA" w14:textId="77777777" w:rsidTr="009F6F92">
        <w:trPr>
          <w:trHeight w:val="290"/>
        </w:trPr>
        <w:tc>
          <w:tcPr>
            <w:tcW w:w="2280" w:type="dxa"/>
            <w:vAlign w:val="bottom"/>
          </w:tcPr>
          <w:p w14:paraId="25B14050"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Hill Forest</w:t>
            </w:r>
          </w:p>
        </w:tc>
        <w:tc>
          <w:tcPr>
            <w:tcW w:w="1185" w:type="dxa"/>
            <w:vAlign w:val="bottom"/>
          </w:tcPr>
          <w:p w14:paraId="1BFD14F5"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30c</w:t>
            </w:r>
          </w:p>
        </w:tc>
        <w:tc>
          <w:tcPr>
            <w:tcW w:w="1185" w:type="dxa"/>
            <w:vAlign w:val="bottom"/>
          </w:tcPr>
          <w:p w14:paraId="5719B0F4"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9216825</w:t>
            </w:r>
          </w:p>
        </w:tc>
        <w:tc>
          <w:tcPr>
            <w:tcW w:w="1185" w:type="dxa"/>
            <w:vAlign w:val="bottom"/>
          </w:tcPr>
          <w:p w14:paraId="0FA65217"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406963</w:t>
            </w:r>
          </w:p>
        </w:tc>
        <w:tc>
          <w:tcPr>
            <w:tcW w:w="1185" w:type="dxa"/>
            <w:vAlign w:val="bottom"/>
          </w:tcPr>
          <w:p w14:paraId="7AA800D6" w14:textId="77777777" w:rsidR="00572D76" w:rsidRPr="00797AA7" w:rsidRDefault="00572D76" w:rsidP="009F6F92">
            <w:pPr>
              <w:jc w:val="center"/>
              <w:rPr>
                <w:rFonts w:ascii="Arial" w:hAnsi="Arial" w:cs="Arial"/>
                <w:color w:val="000000"/>
                <w:sz w:val="20"/>
                <w:szCs w:val="20"/>
              </w:rPr>
            </w:pPr>
            <w:ins w:id="383" w:author="dshoch" w:date="2012-11-29T14:52:00Z">
              <w:r>
                <w:rPr>
                  <w:rFonts w:ascii="Calibri" w:hAnsi="Calibri"/>
                  <w:color w:val="000000"/>
                </w:rPr>
                <w:t>89.8</w:t>
              </w:r>
            </w:ins>
            <w:del w:id="384" w:author="dshoch" w:date="2012-11-29T14:52:00Z">
              <w:r w:rsidRPr="00797AA7" w:rsidDel="00116F55">
                <w:rPr>
                  <w:rFonts w:ascii="Arial" w:hAnsi="Arial" w:cs="Arial"/>
                  <w:color w:val="000000"/>
                  <w:sz w:val="20"/>
                  <w:szCs w:val="20"/>
                </w:rPr>
                <w:delText>92.0</w:delText>
              </w:r>
            </w:del>
          </w:p>
        </w:tc>
        <w:tc>
          <w:tcPr>
            <w:tcW w:w="1185" w:type="dxa"/>
            <w:vAlign w:val="bottom"/>
          </w:tcPr>
          <w:p w14:paraId="1A3512B2" w14:textId="77777777" w:rsidR="00572D76" w:rsidRPr="00797AA7" w:rsidRDefault="00572D76" w:rsidP="009F6F92">
            <w:pPr>
              <w:jc w:val="center"/>
              <w:rPr>
                <w:rFonts w:ascii="Arial" w:hAnsi="Arial" w:cs="Arial"/>
                <w:color w:val="000000"/>
                <w:sz w:val="20"/>
                <w:szCs w:val="20"/>
              </w:rPr>
            </w:pPr>
            <w:ins w:id="385" w:author="dshoch" w:date="2012-11-29T14:56:00Z">
              <w:r>
                <w:rPr>
                  <w:rFonts w:ascii="Calibri" w:hAnsi="Calibri"/>
                  <w:color w:val="000000"/>
                </w:rPr>
                <w:t>7.6</w:t>
              </w:r>
            </w:ins>
            <w:del w:id="386" w:author="dshoch" w:date="2012-11-29T14:56:00Z">
              <w:r w:rsidRPr="00797AA7" w:rsidDel="00AE63D4">
                <w:rPr>
                  <w:rFonts w:ascii="Arial" w:hAnsi="Arial" w:cs="Arial"/>
                  <w:color w:val="000000"/>
                  <w:sz w:val="20"/>
                  <w:szCs w:val="20"/>
                </w:rPr>
                <w:delText>7.6</w:delText>
              </w:r>
            </w:del>
          </w:p>
        </w:tc>
        <w:tc>
          <w:tcPr>
            <w:tcW w:w="1185" w:type="dxa"/>
            <w:vAlign w:val="bottom"/>
          </w:tcPr>
          <w:p w14:paraId="011B015F" w14:textId="77777777" w:rsidR="00572D76" w:rsidRPr="00797AA7" w:rsidRDefault="00572D76" w:rsidP="009F6F92">
            <w:pPr>
              <w:jc w:val="center"/>
              <w:rPr>
                <w:rFonts w:ascii="Arial" w:hAnsi="Arial" w:cs="Arial"/>
                <w:color w:val="000000"/>
                <w:sz w:val="20"/>
                <w:szCs w:val="20"/>
              </w:rPr>
            </w:pPr>
            <w:ins w:id="387" w:author="dshoch" w:date="2012-11-29T14:57:00Z">
              <w:r>
                <w:rPr>
                  <w:rFonts w:ascii="Calibri" w:hAnsi="Calibri"/>
                  <w:color w:val="000000"/>
                </w:rPr>
                <w:t>97.4</w:t>
              </w:r>
            </w:ins>
            <w:del w:id="388" w:author="dshoch" w:date="2012-11-29T14:56:00Z">
              <w:r w:rsidRPr="00797AA7" w:rsidDel="00AE63D4">
                <w:rPr>
                  <w:rFonts w:ascii="Arial" w:hAnsi="Arial" w:cs="Arial"/>
                  <w:color w:val="000000"/>
                  <w:sz w:val="20"/>
                  <w:szCs w:val="20"/>
                </w:rPr>
                <w:delText>99.6</w:delText>
              </w:r>
            </w:del>
          </w:p>
        </w:tc>
      </w:tr>
      <w:tr w:rsidR="00572D76" w:rsidRPr="00797AA7" w14:paraId="0CAE2F0A" w14:textId="77777777" w:rsidTr="009F6F92">
        <w:trPr>
          <w:trHeight w:val="290"/>
        </w:trPr>
        <w:tc>
          <w:tcPr>
            <w:tcW w:w="2280" w:type="dxa"/>
            <w:vAlign w:val="bottom"/>
          </w:tcPr>
          <w:p w14:paraId="00F33140"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Hill Forest</w:t>
            </w:r>
          </w:p>
        </w:tc>
        <w:tc>
          <w:tcPr>
            <w:tcW w:w="1185" w:type="dxa"/>
            <w:vAlign w:val="bottom"/>
          </w:tcPr>
          <w:p w14:paraId="0CB518A9"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31c</w:t>
            </w:r>
          </w:p>
        </w:tc>
        <w:tc>
          <w:tcPr>
            <w:tcW w:w="1185" w:type="dxa"/>
            <w:vAlign w:val="bottom"/>
          </w:tcPr>
          <w:p w14:paraId="1A7FCCA3"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9167901</w:t>
            </w:r>
          </w:p>
        </w:tc>
        <w:tc>
          <w:tcPr>
            <w:tcW w:w="1185" w:type="dxa"/>
            <w:vAlign w:val="bottom"/>
          </w:tcPr>
          <w:p w14:paraId="33DA506D"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387658</w:t>
            </w:r>
          </w:p>
        </w:tc>
        <w:tc>
          <w:tcPr>
            <w:tcW w:w="1185" w:type="dxa"/>
            <w:vAlign w:val="bottom"/>
          </w:tcPr>
          <w:p w14:paraId="594C35EB" w14:textId="77777777" w:rsidR="00572D76" w:rsidRPr="00797AA7" w:rsidRDefault="00572D76" w:rsidP="009F6F92">
            <w:pPr>
              <w:jc w:val="center"/>
              <w:rPr>
                <w:rFonts w:ascii="Arial" w:hAnsi="Arial" w:cs="Arial"/>
                <w:color w:val="000000"/>
                <w:sz w:val="20"/>
                <w:szCs w:val="20"/>
              </w:rPr>
            </w:pPr>
            <w:ins w:id="389" w:author="dshoch" w:date="2012-11-29T14:52:00Z">
              <w:r>
                <w:rPr>
                  <w:rFonts w:ascii="Calibri" w:hAnsi="Calibri"/>
                  <w:color w:val="000000"/>
                </w:rPr>
                <w:t>115.8</w:t>
              </w:r>
            </w:ins>
            <w:del w:id="390" w:author="dshoch" w:date="2012-11-29T14:52:00Z">
              <w:r w:rsidRPr="00797AA7" w:rsidDel="00116F55">
                <w:rPr>
                  <w:rFonts w:ascii="Arial" w:hAnsi="Arial" w:cs="Arial"/>
                  <w:color w:val="000000"/>
                  <w:sz w:val="20"/>
                  <w:szCs w:val="20"/>
                </w:rPr>
                <w:delText>117.9</w:delText>
              </w:r>
            </w:del>
          </w:p>
        </w:tc>
        <w:tc>
          <w:tcPr>
            <w:tcW w:w="1185" w:type="dxa"/>
            <w:vAlign w:val="bottom"/>
          </w:tcPr>
          <w:p w14:paraId="5BBD6DC8" w14:textId="77777777" w:rsidR="00572D76" w:rsidRPr="00797AA7" w:rsidRDefault="00572D76" w:rsidP="009F6F92">
            <w:pPr>
              <w:jc w:val="center"/>
              <w:rPr>
                <w:rFonts w:ascii="Arial" w:hAnsi="Arial" w:cs="Arial"/>
                <w:color w:val="000000"/>
                <w:sz w:val="20"/>
                <w:szCs w:val="20"/>
              </w:rPr>
            </w:pPr>
            <w:ins w:id="391" w:author="dshoch" w:date="2012-11-29T14:56:00Z">
              <w:r>
                <w:rPr>
                  <w:rFonts w:ascii="Calibri" w:hAnsi="Calibri"/>
                  <w:color w:val="000000"/>
                </w:rPr>
                <w:t>7.1</w:t>
              </w:r>
            </w:ins>
            <w:del w:id="392" w:author="dshoch" w:date="2012-11-29T14:56:00Z">
              <w:r w:rsidRPr="00797AA7" w:rsidDel="00AE63D4">
                <w:rPr>
                  <w:rFonts w:ascii="Arial" w:hAnsi="Arial" w:cs="Arial"/>
                  <w:color w:val="000000"/>
                  <w:sz w:val="20"/>
                  <w:szCs w:val="20"/>
                </w:rPr>
                <w:delText>7.1</w:delText>
              </w:r>
            </w:del>
          </w:p>
        </w:tc>
        <w:tc>
          <w:tcPr>
            <w:tcW w:w="1185" w:type="dxa"/>
            <w:vAlign w:val="bottom"/>
          </w:tcPr>
          <w:p w14:paraId="0D2983B3" w14:textId="77777777" w:rsidR="00572D76" w:rsidRPr="00797AA7" w:rsidRDefault="00572D76" w:rsidP="009F6F92">
            <w:pPr>
              <w:jc w:val="center"/>
              <w:rPr>
                <w:rFonts w:ascii="Arial" w:hAnsi="Arial" w:cs="Arial"/>
                <w:color w:val="000000"/>
                <w:sz w:val="20"/>
                <w:szCs w:val="20"/>
              </w:rPr>
            </w:pPr>
            <w:ins w:id="393" w:author="dshoch" w:date="2012-11-29T14:57:00Z">
              <w:r>
                <w:rPr>
                  <w:rFonts w:ascii="Calibri" w:hAnsi="Calibri"/>
                  <w:color w:val="000000"/>
                </w:rPr>
                <w:t>122.8</w:t>
              </w:r>
            </w:ins>
            <w:del w:id="394" w:author="dshoch" w:date="2012-11-29T14:56:00Z">
              <w:r w:rsidRPr="00797AA7" w:rsidDel="00AE63D4">
                <w:rPr>
                  <w:rFonts w:ascii="Arial" w:hAnsi="Arial" w:cs="Arial"/>
                  <w:color w:val="000000"/>
                  <w:sz w:val="20"/>
                  <w:szCs w:val="20"/>
                </w:rPr>
                <w:delText>125.0</w:delText>
              </w:r>
            </w:del>
          </w:p>
        </w:tc>
      </w:tr>
      <w:tr w:rsidR="00572D76" w:rsidRPr="00797AA7" w14:paraId="797F8772" w14:textId="77777777" w:rsidTr="009F6F92">
        <w:trPr>
          <w:trHeight w:val="290"/>
        </w:trPr>
        <w:tc>
          <w:tcPr>
            <w:tcW w:w="2280" w:type="dxa"/>
            <w:vAlign w:val="bottom"/>
          </w:tcPr>
          <w:p w14:paraId="114F5147"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Hill Forest</w:t>
            </w:r>
          </w:p>
        </w:tc>
        <w:tc>
          <w:tcPr>
            <w:tcW w:w="1185" w:type="dxa"/>
            <w:vAlign w:val="bottom"/>
          </w:tcPr>
          <w:p w14:paraId="2AEDBE93"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32c</w:t>
            </w:r>
          </w:p>
        </w:tc>
        <w:tc>
          <w:tcPr>
            <w:tcW w:w="1185" w:type="dxa"/>
            <w:vAlign w:val="bottom"/>
          </w:tcPr>
          <w:p w14:paraId="7DB4E690"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9155231</w:t>
            </w:r>
          </w:p>
        </w:tc>
        <w:tc>
          <w:tcPr>
            <w:tcW w:w="1185" w:type="dxa"/>
            <w:vAlign w:val="bottom"/>
          </w:tcPr>
          <w:p w14:paraId="1FFE285D"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412436</w:t>
            </w:r>
          </w:p>
        </w:tc>
        <w:tc>
          <w:tcPr>
            <w:tcW w:w="1185" w:type="dxa"/>
            <w:vAlign w:val="bottom"/>
          </w:tcPr>
          <w:p w14:paraId="745F299C" w14:textId="77777777" w:rsidR="00572D76" w:rsidRPr="00797AA7" w:rsidRDefault="00572D76" w:rsidP="009F6F92">
            <w:pPr>
              <w:jc w:val="center"/>
              <w:rPr>
                <w:rFonts w:ascii="Arial" w:hAnsi="Arial" w:cs="Arial"/>
                <w:color w:val="000000"/>
                <w:sz w:val="20"/>
                <w:szCs w:val="20"/>
              </w:rPr>
            </w:pPr>
            <w:ins w:id="395" w:author="dshoch" w:date="2012-11-29T14:52:00Z">
              <w:r>
                <w:rPr>
                  <w:rFonts w:ascii="Calibri" w:hAnsi="Calibri"/>
                  <w:color w:val="000000"/>
                </w:rPr>
                <w:t>118.4</w:t>
              </w:r>
            </w:ins>
            <w:del w:id="396" w:author="dshoch" w:date="2012-11-29T14:52:00Z">
              <w:r w:rsidRPr="00797AA7" w:rsidDel="00116F55">
                <w:rPr>
                  <w:rFonts w:ascii="Arial" w:hAnsi="Arial" w:cs="Arial"/>
                  <w:color w:val="000000"/>
                  <w:sz w:val="20"/>
                  <w:szCs w:val="20"/>
                </w:rPr>
                <w:delText>118.4</w:delText>
              </w:r>
            </w:del>
          </w:p>
        </w:tc>
        <w:tc>
          <w:tcPr>
            <w:tcW w:w="1185" w:type="dxa"/>
            <w:vAlign w:val="bottom"/>
          </w:tcPr>
          <w:p w14:paraId="01CC3DDC" w14:textId="77777777" w:rsidR="00572D76" w:rsidRPr="00797AA7" w:rsidRDefault="00572D76" w:rsidP="009F6F92">
            <w:pPr>
              <w:jc w:val="center"/>
              <w:rPr>
                <w:rFonts w:ascii="Arial" w:hAnsi="Arial" w:cs="Arial"/>
                <w:color w:val="000000"/>
                <w:sz w:val="20"/>
                <w:szCs w:val="20"/>
              </w:rPr>
            </w:pPr>
            <w:ins w:id="397" w:author="dshoch" w:date="2012-11-29T14:56:00Z">
              <w:r>
                <w:rPr>
                  <w:rFonts w:ascii="Calibri" w:hAnsi="Calibri"/>
                  <w:color w:val="000000"/>
                </w:rPr>
                <w:t>6.2</w:t>
              </w:r>
            </w:ins>
            <w:del w:id="398" w:author="dshoch" w:date="2012-11-29T14:56:00Z">
              <w:r w:rsidRPr="00797AA7" w:rsidDel="00AE63D4">
                <w:rPr>
                  <w:rFonts w:ascii="Arial" w:hAnsi="Arial" w:cs="Arial"/>
                  <w:color w:val="000000"/>
                  <w:sz w:val="20"/>
                  <w:szCs w:val="20"/>
                </w:rPr>
                <w:delText>6.2</w:delText>
              </w:r>
            </w:del>
          </w:p>
        </w:tc>
        <w:tc>
          <w:tcPr>
            <w:tcW w:w="1185" w:type="dxa"/>
            <w:vAlign w:val="bottom"/>
          </w:tcPr>
          <w:p w14:paraId="136DE1E3" w14:textId="77777777" w:rsidR="00572D76" w:rsidRPr="00797AA7" w:rsidRDefault="00572D76" w:rsidP="009F6F92">
            <w:pPr>
              <w:jc w:val="center"/>
              <w:rPr>
                <w:rFonts w:ascii="Arial" w:hAnsi="Arial" w:cs="Arial"/>
                <w:color w:val="000000"/>
                <w:sz w:val="20"/>
                <w:szCs w:val="20"/>
              </w:rPr>
            </w:pPr>
            <w:ins w:id="399" w:author="dshoch" w:date="2012-11-29T14:57:00Z">
              <w:r>
                <w:rPr>
                  <w:rFonts w:ascii="Calibri" w:hAnsi="Calibri"/>
                  <w:color w:val="000000"/>
                </w:rPr>
                <w:t>124.6</w:t>
              </w:r>
            </w:ins>
            <w:del w:id="400" w:author="dshoch" w:date="2012-11-29T14:56:00Z">
              <w:r w:rsidRPr="00797AA7" w:rsidDel="00AE63D4">
                <w:rPr>
                  <w:rFonts w:ascii="Arial" w:hAnsi="Arial" w:cs="Arial"/>
                  <w:color w:val="000000"/>
                  <w:sz w:val="20"/>
                  <w:szCs w:val="20"/>
                </w:rPr>
                <w:delText>124.6</w:delText>
              </w:r>
            </w:del>
          </w:p>
        </w:tc>
      </w:tr>
      <w:tr w:rsidR="00572D76" w:rsidRPr="00797AA7" w14:paraId="3E189F65" w14:textId="77777777" w:rsidTr="009F6F92">
        <w:trPr>
          <w:trHeight w:val="290"/>
        </w:trPr>
        <w:tc>
          <w:tcPr>
            <w:tcW w:w="2280" w:type="dxa"/>
            <w:vAlign w:val="bottom"/>
          </w:tcPr>
          <w:p w14:paraId="2C7C2A49"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Hill Forest</w:t>
            </w:r>
          </w:p>
        </w:tc>
        <w:tc>
          <w:tcPr>
            <w:tcW w:w="1185" w:type="dxa"/>
            <w:vAlign w:val="bottom"/>
          </w:tcPr>
          <w:p w14:paraId="326EEE63"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33c</w:t>
            </w:r>
          </w:p>
        </w:tc>
        <w:tc>
          <w:tcPr>
            <w:tcW w:w="1185" w:type="dxa"/>
            <w:vAlign w:val="bottom"/>
          </w:tcPr>
          <w:p w14:paraId="64BC2AD2"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9088492</w:t>
            </w:r>
          </w:p>
        </w:tc>
        <w:tc>
          <w:tcPr>
            <w:tcW w:w="1185" w:type="dxa"/>
            <w:vAlign w:val="bottom"/>
          </w:tcPr>
          <w:p w14:paraId="21C3B8D8"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424410</w:t>
            </w:r>
          </w:p>
        </w:tc>
        <w:tc>
          <w:tcPr>
            <w:tcW w:w="1185" w:type="dxa"/>
            <w:vAlign w:val="bottom"/>
          </w:tcPr>
          <w:p w14:paraId="6C97084A" w14:textId="77777777" w:rsidR="00572D76" w:rsidRPr="00797AA7" w:rsidRDefault="00572D76" w:rsidP="009F6F92">
            <w:pPr>
              <w:jc w:val="center"/>
              <w:rPr>
                <w:rFonts w:ascii="Arial" w:hAnsi="Arial" w:cs="Arial"/>
                <w:color w:val="000000"/>
                <w:sz w:val="20"/>
                <w:szCs w:val="20"/>
              </w:rPr>
            </w:pPr>
            <w:ins w:id="401" w:author="dshoch" w:date="2012-11-29T14:52:00Z">
              <w:r>
                <w:rPr>
                  <w:rFonts w:ascii="Calibri" w:hAnsi="Calibri"/>
                  <w:color w:val="000000"/>
                </w:rPr>
                <w:t>98.6</w:t>
              </w:r>
            </w:ins>
            <w:del w:id="402" w:author="dshoch" w:date="2012-11-29T14:52:00Z">
              <w:r w:rsidRPr="00797AA7" w:rsidDel="00116F55">
                <w:rPr>
                  <w:rFonts w:ascii="Arial" w:hAnsi="Arial" w:cs="Arial"/>
                  <w:color w:val="000000"/>
                  <w:sz w:val="20"/>
                  <w:szCs w:val="20"/>
                </w:rPr>
                <w:delText>98.6</w:delText>
              </w:r>
            </w:del>
          </w:p>
        </w:tc>
        <w:tc>
          <w:tcPr>
            <w:tcW w:w="1185" w:type="dxa"/>
            <w:vAlign w:val="bottom"/>
          </w:tcPr>
          <w:p w14:paraId="7925E635" w14:textId="77777777" w:rsidR="00572D76" w:rsidRPr="00797AA7" w:rsidRDefault="00572D76" w:rsidP="009F6F92">
            <w:pPr>
              <w:jc w:val="center"/>
              <w:rPr>
                <w:rFonts w:ascii="Arial" w:hAnsi="Arial" w:cs="Arial"/>
                <w:color w:val="000000"/>
                <w:sz w:val="20"/>
                <w:szCs w:val="20"/>
              </w:rPr>
            </w:pPr>
            <w:ins w:id="403" w:author="dshoch" w:date="2012-11-29T14:56:00Z">
              <w:r>
                <w:rPr>
                  <w:rFonts w:ascii="Calibri" w:hAnsi="Calibri"/>
                  <w:color w:val="000000"/>
                </w:rPr>
                <w:t>5.6</w:t>
              </w:r>
            </w:ins>
            <w:del w:id="404" w:author="dshoch" w:date="2012-11-29T14:56:00Z">
              <w:r w:rsidRPr="00797AA7" w:rsidDel="00AE63D4">
                <w:rPr>
                  <w:rFonts w:ascii="Arial" w:hAnsi="Arial" w:cs="Arial"/>
                  <w:color w:val="000000"/>
                  <w:sz w:val="20"/>
                  <w:szCs w:val="20"/>
                </w:rPr>
                <w:delText>5.6</w:delText>
              </w:r>
            </w:del>
          </w:p>
        </w:tc>
        <w:tc>
          <w:tcPr>
            <w:tcW w:w="1185" w:type="dxa"/>
            <w:vAlign w:val="bottom"/>
          </w:tcPr>
          <w:p w14:paraId="3DFD6BAD" w14:textId="77777777" w:rsidR="00572D76" w:rsidRPr="00797AA7" w:rsidRDefault="00572D76" w:rsidP="009F6F92">
            <w:pPr>
              <w:jc w:val="center"/>
              <w:rPr>
                <w:rFonts w:ascii="Arial" w:hAnsi="Arial" w:cs="Arial"/>
                <w:color w:val="000000"/>
                <w:sz w:val="20"/>
                <w:szCs w:val="20"/>
              </w:rPr>
            </w:pPr>
            <w:ins w:id="405" w:author="dshoch" w:date="2012-11-29T14:57:00Z">
              <w:r>
                <w:rPr>
                  <w:rFonts w:ascii="Calibri" w:hAnsi="Calibri"/>
                  <w:color w:val="000000"/>
                </w:rPr>
                <w:t>104.1</w:t>
              </w:r>
            </w:ins>
            <w:del w:id="406" w:author="dshoch" w:date="2012-11-29T14:56:00Z">
              <w:r w:rsidRPr="00797AA7" w:rsidDel="00AE63D4">
                <w:rPr>
                  <w:rFonts w:ascii="Arial" w:hAnsi="Arial" w:cs="Arial"/>
                  <w:color w:val="000000"/>
                  <w:sz w:val="20"/>
                  <w:szCs w:val="20"/>
                </w:rPr>
                <w:delText>104.1</w:delText>
              </w:r>
            </w:del>
          </w:p>
        </w:tc>
      </w:tr>
      <w:tr w:rsidR="00572D76" w:rsidRPr="00797AA7" w14:paraId="330EF0F7" w14:textId="77777777" w:rsidTr="009F6F92">
        <w:trPr>
          <w:trHeight w:val="290"/>
        </w:trPr>
        <w:tc>
          <w:tcPr>
            <w:tcW w:w="2280" w:type="dxa"/>
            <w:vAlign w:val="bottom"/>
          </w:tcPr>
          <w:p w14:paraId="51A7AD79"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Hill Forest</w:t>
            </w:r>
          </w:p>
        </w:tc>
        <w:tc>
          <w:tcPr>
            <w:tcW w:w="1185" w:type="dxa"/>
            <w:vAlign w:val="bottom"/>
          </w:tcPr>
          <w:p w14:paraId="28B6D53F"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3c</w:t>
            </w:r>
          </w:p>
        </w:tc>
        <w:tc>
          <w:tcPr>
            <w:tcW w:w="1185" w:type="dxa"/>
            <w:vAlign w:val="bottom"/>
          </w:tcPr>
          <w:p w14:paraId="091FA702"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9156055</w:t>
            </w:r>
          </w:p>
        </w:tc>
        <w:tc>
          <w:tcPr>
            <w:tcW w:w="1185" w:type="dxa"/>
            <w:vAlign w:val="bottom"/>
          </w:tcPr>
          <w:p w14:paraId="1E56B864"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396296</w:t>
            </w:r>
          </w:p>
        </w:tc>
        <w:tc>
          <w:tcPr>
            <w:tcW w:w="1185" w:type="dxa"/>
            <w:vAlign w:val="bottom"/>
          </w:tcPr>
          <w:p w14:paraId="7FECA4CC" w14:textId="77777777" w:rsidR="00572D76" w:rsidRPr="00797AA7" w:rsidRDefault="00572D76" w:rsidP="009F6F92">
            <w:pPr>
              <w:jc w:val="center"/>
              <w:rPr>
                <w:rFonts w:ascii="Arial" w:hAnsi="Arial" w:cs="Arial"/>
                <w:color w:val="000000"/>
                <w:sz w:val="20"/>
                <w:szCs w:val="20"/>
              </w:rPr>
            </w:pPr>
            <w:ins w:id="407" w:author="dshoch" w:date="2012-11-29T14:52:00Z">
              <w:r>
                <w:rPr>
                  <w:rFonts w:ascii="Calibri" w:hAnsi="Calibri"/>
                  <w:color w:val="000000"/>
                </w:rPr>
                <w:t>99.4</w:t>
              </w:r>
            </w:ins>
            <w:del w:id="408" w:author="dshoch" w:date="2012-11-29T14:52:00Z">
              <w:r w:rsidRPr="00797AA7" w:rsidDel="00116F55">
                <w:rPr>
                  <w:rFonts w:ascii="Arial" w:hAnsi="Arial" w:cs="Arial"/>
                  <w:color w:val="000000"/>
                  <w:sz w:val="20"/>
                  <w:szCs w:val="20"/>
                </w:rPr>
                <w:delText>99.4</w:delText>
              </w:r>
            </w:del>
          </w:p>
        </w:tc>
        <w:tc>
          <w:tcPr>
            <w:tcW w:w="1185" w:type="dxa"/>
            <w:vAlign w:val="bottom"/>
          </w:tcPr>
          <w:p w14:paraId="347B2976" w14:textId="77777777" w:rsidR="00572D76" w:rsidRPr="00797AA7" w:rsidRDefault="00572D76" w:rsidP="009F6F92">
            <w:pPr>
              <w:jc w:val="center"/>
              <w:rPr>
                <w:rFonts w:ascii="Arial" w:hAnsi="Arial" w:cs="Arial"/>
                <w:color w:val="000000"/>
                <w:sz w:val="20"/>
                <w:szCs w:val="20"/>
              </w:rPr>
            </w:pPr>
            <w:ins w:id="409" w:author="dshoch" w:date="2012-11-29T14:56:00Z">
              <w:r>
                <w:rPr>
                  <w:rFonts w:ascii="Calibri" w:hAnsi="Calibri"/>
                  <w:color w:val="000000"/>
                </w:rPr>
                <w:t>4.7</w:t>
              </w:r>
            </w:ins>
            <w:del w:id="410" w:author="dshoch" w:date="2012-11-29T14:56:00Z">
              <w:r w:rsidRPr="00797AA7" w:rsidDel="00AE63D4">
                <w:rPr>
                  <w:rFonts w:ascii="Arial" w:hAnsi="Arial" w:cs="Arial"/>
                  <w:color w:val="000000"/>
                  <w:sz w:val="20"/>
                  <w:szCs w:val="20"/>
                </w:rPr>
                <w:delText>4.7</w:delText>
              </w:r>
            </w:del>
          </w:p>
        </w:tc>
        <w:tc>
          <w:tcPr>
            <w:tcW w:w="1185" w:type="dxa"/>
            <w:vAlign w:val="bottom"/>
          </w:tcPr>
          <w:p w14:paraId="73F25760" w14:textId="77777777" w:rsidR="00572D76" w:rsidRPr="00797AA7" w:rsidRDefault="00572D76" w:rsidP="009F6F92">
            <w:pPr>
              <w:jc w:val="center"/>
              <w:rPr>
                <w:rFonts w:ascii="Arial" w:hAnsi="Arial" w:cs="Arial"/>
                <w:color w:val="000000"/>
                <w:sz w:val="20"/>
                <w:szCs w:val="20"/>
              </w:rPr>
            </w:pPr>
            <w:ins w:id="411" w:author="dshoch" w:date="2012-11-29T14:57:00Z">
              <w:r>
                <w:rPr>
                  <w:rFonts w:ascii="Calibri" w:hAnsi="Calibri"/>
                  <w:color w:val="000000"/>
                </w:rPr>
                <w:t>104.1</w:t>
              </w:r>
            </w:ins>
            <w:del w:id="412" w:author="dshoch" w:date="2012-11-29T14:56:00Z">
              <w:r w:rsidRPr="00797AA7" w:rsidDel="00AE63D4">
                <w:rPr>
                  <w:rFonts w:ascii="Arial" w:hAnsi="Arial" w:cs="Arial"/>
                  <w:color w:val="000000"/>
                  <w:sz w:val="20"/>
                  <w:szCs w:val="20"/>
                </w:rPr>
                <w:delText>104.1</w:delText>
              </w:r>
            </w:del>
          </w:p>
        </w:tc>
      </w:tr>
      <w:tr w:rsidR="00572D76" w:rsidRPr="00797AA7" w14:paraId="3895A225" w14:textId="77777777" w:rsidTr="009F6F92">
        <w:trPr>
          <w:trHeight w:val="290"/>
        </w:trPr>
        <w:tc>
          <w:tcPr>
            <w:tcW w:w="2280" w:type="dxa"/>
            <w:vAlign w:val="bottom"/>
          </w:tcPr>
          <w:p w14:paraId="5F3F0D91"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Hill Forest</w:t>
            </w:r>
          </w:p>
        </w:tc>
        <w:tc>
          <w:tcPr>
            <w:tcW w:w="1185" w:type="dxa"/>
            <w:vAlign w:val="bottom"/>
          </w:tcPr>
          <w:p w14:paraId="10F86BB7"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4c</w:t>
            </w:r>
          </w:p>
        </w:tc>
        <w:tc>
          <w:tcPr>
            <w:tcW w:w="1185" w:type="dxa"/>
            <w:vAlign w:val="bottom"/>
          </w:tcPr>
          <w:p w14:paraId="2548FE82"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9152794</w:t>
            </w:r>
          </w:p>
        </w:tc>
        <w:tc>
          <w:tcPr>
            <w:tcW w:w="1185" w:type="dxa"/>
            <w:vAlign w:val="bottom"/>
          </w:tcPr>
          <w:p w14:paraId="7C588F73"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402610</w:t>
            </w:r>
          </w:p>
        </w:tc>
        <w:tc>
          <w:tcPr>
            <w:tcW w:w="1185" w:type="dxa"/>
            <w:vAlign w:val="bottom"/>
          </w:tcPr>
          <w:p w14:paraId="6C8420E4" w14:textId="77777777" w:rsidR="00572D76" w:rsidRPr="00797AA7" w:rsidRDefault="00572D76" w:rsidP="009F6F92">
            <w:pPr>
              <w:jc w:val="center"/>
              <w:rPr>
                <w:rFonts w:ascii="Arial" w:hAnsi="Arial" w:cs="Arial"/>
                <w:color w:val="000000"/>
                <w:sz w:val="20"/>
                <w:szCs w:val="20"/>
              </w:rPr>
            </w:pPr>
            <w:ins w:id="413" w:author="dshoch" w:date="2012-11-29T14:52:00Z">
              <w:r>
                <w:rPr>
                  <w:rFonts w:ascii="Calibri" w:hAnsi="Calibri"/>
                  <w:color w:val="000000"/>
                </w:rPr>
                <w:t>74.4</w:t>
              </w:r>
            </w:ins>
            <w:del w:id="414" w:author="dshoch" w:date="2012-11-29T14:52:00Z">
              <w:r w:rsidRPr="00797AA7" w:rsidDel="00116F55">
                <w:rPr>
                  <w:rFonts w:ascii="Arial" w:hAnsi="Arial" w:cs="Arial"/>
                  <w:color w:val="000000"/>
                  <w:sz w:val="20"/>
                  <w:szCs w:val="20"/>
                </w:rPr>
                <w:delText>74.4</w:delText>
              </w:r>
            </w:del>
          </w:p>
        </w:tc>
        <w:tc>
          <w:tcPr>
            <w:tcW w:w="1185" w:type="dxa"/>
            <w:vAlign w:val="bottom"/>
          </w:tcPr>
          <w:p w14:paraId="23EEBD3F" w14:textId="77777777" w:rsidR="00572D76" w:rsidRPr="00797AA7" w:rsidRDefault="00572D76" w:rsidP="009F6F92">
            <w:pPr>
              <w:jc w:val="center"/>
              <w:rPr>
                <w:rFonts w:ascii="Arial" w:hAnsi="Arial" w:cs="Arial"/>
                <w:color w:val="000000"/>
                <w:sz w:val="20"/>
                <w:szCs w:val="20"/>
              </w:rPr>
            </w:pPr>
            <w:ins w:id="415" w:author="dshoch" w:date="2012-11-29T14:56:00Z">
              <w:r>
                <w:rPr>
                  <w:rFonts w:ascii="Calibri" w:hAnsi="Calibri"/>
                  <w:color w:val="000000"/>
                </w:rPr>
                <w:t>7.9</w:t>
              </w:r>
            </w:ins>
            <w:del w:id="416" w:author="dshoch" w:date="2012-11-29T14:56:00Z">
              <w:r w:rsidRPr="00797AA7" w:rsidDel="00AE63D4">
                <w:rPr>
                  <w:rFonts w:ascii="Arial" w:hAnsi="Arial" w:cs="Arial"/>
                  <w:color w:val="000000"/>
                  <w:sz w:val="20"/>
                  <w:szCs w:val="20"/>
                </w:rPr>
                <w:delText>7.9</w:delText>
              </w:r>
            </w:del>
          </w:p>
        </w:tc>
        <w:tc>
          <w:tcPr>
            <w:tcW w:w="1185" w:type="dxa"/>
            <w:vAlign w:val="bottom"/>
          </w:tcPr>
          <w:p w14:paraId="18DEDB74" w14:textId="77777777" w:rsidR="00572D76" w:rsidRPr="00797AA7" w:rsidRDefault="00572D76" w:rsidP="009F6F92">
            <w:pPr>
              <w:jc w:val="center"/>
              <w:rPr>
                <w:rFonts w:ascii="Arial" w:hAnsi="Arial" w:cs="Arial"/>
                <w:color w:val="000000"/>
                <w:sz w:val="20"/>
                <w:szCs w:val="20"/>
              </w:rPr>
            </w:pPr>
            <w:ins w:id="417" w:author="dshoch" w:date="2012-11-29T14:57:00Z">
              <w:r>
                <w:rPr>
                  <w:rFonts w:ascii="Calibri" w:hAnsi="Calibri"/>
                  <w:color w:val="000000"/>
                </w:rPr>
                <w:t>82.3</w:t>
              </w:r>
            </w:ins>
            <w:del w:id="418" w:author="dshoch" w:date="2012-11-29T14:56:00Z">
              <w:r w:rsidRPr="00797AA7" w:rsidDel="00AE63D4">
                <w:rPr>
                  <w:rFonts w:ascii="Arial" w:hAnsi="Arial" w:cs="Arial"/>
                  <w:color w:val="000000"/>
                  <w:sz w:val="20"/>
                  <w:szCs w:val="20"/>
                </w:rPr>
                <w:delText>82.3</w:delText>
              </w:r>
            </w:del>
          </w:p>
        </w:tc>
      </w:tr>
      <w:tr w:rsidR="00572D76" w:rsidRPr="00797AA7" w14:paraId="4512D044" w14:textId="77777777" w:rsidTr="009F6F92">
        <w:trPr>
          <w:trHeight w:val="290"/>
        </w:trPr>
        <w:tc>
          <w:tcPr>
            <w:tcW w:w="2280" w:type="dxa"/>
            <w:vAlign w:val="bottom"/>
          </w:tcPr>
          <w:p w14:paraId="5F7A3756"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Hill Forest</w:t>
            </w:r>
          </w:p>
        </w:tc>
        <w:tc>
          <w:tcPr>
            <w:tcW w:w="1185" w:type="dxa"/>
            <w:vAlign w:val="bottom"/>
          </w:tcPr>
          <w:p w14:paraId="6EA9CC89"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5c</w:t>
            </w:r>
          </w:p>
        </w:tc>
        <w:tc>
          <w:tcPr>
            <w:tcW w:w="1185" w:type="dxa"/>
            <w:vAlign w:val="bottom"/>
          </w:tcPr>
          <w:p w14:paraId="03188C00"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9155271</w:t>
            </w:r>
          </w:p>
        </w:tc>
        <w:tc>
          <w:tcPr>
            <w:tcW w:w="1185" w:type="dxa"/>
            <w:vAlign w:val="bottom"/>
          </w:tcPr>
          <w:p w14:paraId="5FBF8296"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397364</w:t>
            </w:r>
          </w:p>
        </w:tc>
        <w:tc>
          <w:tcPr>
            <w:tcW w:w="1185" w:type="dxa"/>
            <w:vAlign w:val="bottom"/>
          </w:tcPr>
          <w:p w14:paraId="5101A33D" w14:textId="77777777" w:rsidR="00572D76" w:rsidRPr="00797AA7" w:rsidRDefault="00572D76" w:rsidP="009F6F92">
            <w:pPr>
              <w:jc w:val="center"/>
              <w:rPr>
                <w:rFonts w:ascii="Arial" w:hAnsi="Arial" w:cs="Arial"/>
                <w:color w:val="000000"/>
                <w:sz w:val="20"/>
                <w:szCs w:val="20"/>
              </w:rPr>
            </w:pPr>
            <w:ins w:id="419" w:author="dshoch" w:date="2012-11-29T14:52:00Z">
              <w:r>
                <w:rPr>
                  <w:rFonts w:ascii="Calibri" w:hAnsi="Calibri"/>
                  <w:color w:val="000000"/>
                </w:rPr>
                <w:t>81.8</w:t>
              </w:r>
            </w:ins>
            <w:del w:id="420" w:author="dshoch" w:date="2012-11-29T14:52:00Z">
              <w:r w:rsidRPr="00797AA7" w:rsidDel="00116F55">
                <w:rPr>
                  <w:rFonts w:ascii="Arial" w:hAnsi="Arial" w:cs="Arial"/>
                  <w:color w:val="000000"/>
                  <w:sz w:val="20"/>
                  <w:szCs w:val="20"/>
                </w:rPr>
                <w:delText>81.8</w:delText>
              </w:r>
            </w:del>
          </w:p>
        </w:tc>
        <w:tc>
          <w:tcPr>
            <w:tcW w:w="1185" w:type="dxa"/>
            <w:vAlign w:val="bottom"/>
          </w:tcPr>
          <w:p w14:paraId="46E03779" w14:textId="77777777" w:rsidR="00572D76" w:rsidRPr="00797AA7" w:rsidRDefault="00572D76" w:rsidP="009F6F92">
            <w:pPr>
              <w:jc w:val="center"/>
              <w:rPr>
                <w:rFonts w:ascii="Arial" w:hAnsi="Arial" w:cs="Arial"/>
                <w:color w:val="000000"/>
                <w:sz w:val="20"/>
                <w:szCs w:val="20"/>
              </w:rPr>
            </w:pPr>
            <w:ins w:id="421" w:author="dshoch" w:date="2012-11-29T14:56:00Z">
              <w:r>
                <w:rPr>
                  <w:rFonts w:ascii="Calibri" w:hAnsi="Calibri"/>
                  <w:color w:val="000000"/>
                </w:rPr>
                <w:t>10.0</w:t>
              </w:r>
            </w:ins>
            <w:del w:id="422" w:author="dshoch" w:date="2012-11-29T14:56:00Z">
              <w:r w:rsidRPr="00797AA7" w:rsidDel="00AE63D4">
                <w:rPr>
                  <w:rFonts w:ascii="Arial" w:hAnsi="Arial" w:cs="Arial"/>
                  <w:color w:val="000000"/>
                  <w:sz w:val="20"/>
                  <w:szCs w:val="20"/>
                </w:rPr>
                <w:delText>10.0</w:delText>
              </w:r>
            </w:del>
          </w:p>
        </w:tc>
        <w:tc>
          <w:tcPr>
            <w:tcW w:w="1185" w:type="dxa"/>
            <w:vAlign w:val="bottom"/>
          </w:tcPr>
          <w:p w14:paraId="22BCEE68" w14:textId="77777777" w:rsidR="00572D76" w:rsidRPr="00797AA7" w:rsidRDefault="00572D76" w:rsidP="009F6F92">
            <w:pPr>
              <w:jc w:val="center"/>
              <w:rPr>
                <w:rFonts w:ascii="Arial" w:hAnsi="Arial" w:cs="Arial"/>
                <w:color w:val="000000"/>
                <w:sz w:val="20"/>
                <w:szCs w:val="20"/>
              </w:rPr>
            </w:pPr>
            <w:ins w:id="423" w:author="dshoch" w:date="2012-11-29T14:57:00Z">
              <w:r>
                <w:rPr>
                  <w:rFonts w:ascii="Calibri" w:hAnsi="Calibri"/>
                  <w:color w:val="000000"/>
                </w:rPr>
                <w:t>91.7</w:t>
              </w:r>
            </w:ins>
            <w:del w:id="424" w:author="dshoch" w:date="2012-11-29T14:56:00Z">
              <w:r w:rsidRPr="00797AA7" w:rsidDel="00AE63D4">
                <w:rPr>
                  <w:rFonts w:ascii="Arial" w:hAnsi="Arial" w:cs="Arial"/>
                  <w:color w:val="000000"/>
                  <w:sz w:val="20"/>
                  <w:szCs w:val="20"/>
                </w:rPr>
                <w:delText>91.7</w:delText>
              </w:r>
            </w:del>
          </w:p>
        </w:tc>
      </w:tr>
      <w:tr w:rsidR="00572D76" w:rsidRPr="00797AA7" w14:paraId="4D1F2172" w14:textId="77777777" w:rsidTr="009F6F92">
        <w:trPr>
          <w:trHeight w:val="290"/>
        </w:trPr>
        <w:tc>
          <w:tcPr>
            <w:tcW w:w="2280" w:type="dxa"/>
            <w:vAlign w:val="bottom"/>
          </w:tcPr>
          <w:p w14:paraId="7DCC9B4A"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Hill Forest</w:t>
            </w:r>
          </w:p>
        </w:tc>
        <w:tc>
          <w:tcPr>
            <w:tcW w:w="1185" w:type="dxa"/>
            <w:vAlign w:val="bottom"/>
          </w:tcPr>
          <w:p w14:paraId="2D6E56E0"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6C</w:t>
            </w:r>
          </w:p>
        </w:tc>
        <w:tc>
          <w:tcPr>
            <w:tcW w:w="1185" w:type="dxa"/>
            <w:vAlign w:val="bottom"/>
          </w:tcPr>
          <w:p w14:paraId="7D07A5EA"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9216349</w:t>
            </w:r>
          </w:p>
        </w:tc>
        <w:tc>
          <w:tcPr>
            <w:tcW w:w="1185" w:type="dxa"/>
            <w:vAlign w:val="bottom"/>
          </w:tcPr>
          <w:p w14:paraId="2974FA58"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398739</w:t>
            </w:r>
          </w:p>
        </w:tc>
        <w:tc>
          <w:tcPr>
            <w:tcW w:w="1185" w:type="dxa"/>
            <w:vAlign w:val="bottom"/>
          </w:tcPr>
          <w:p w14:paraId="07B4D106" w14:textId="77777777" w:rsidR="00572D76" w:rsidRPr="00797AA7" w:rsidRDefault="00572D76" w:rsidP="009F6F92">
            <w:pPr>
              <w:jc w:val="center"/>
              <w:rPr>
                <w:rFonts w:ascii="Arial" w:hAnsi="Arial" w:cs="Arial"/>
                <w:color w:val="000000"/>
                <w:sz w:val="20"/>
                <w:szCs w:val="20"/>
              </w:rPr>
            </w:pPr>
            <w:ins w:id="425" w:author="dshoch" w:date="2012-11-29T14:52:00Z">
              <w:r>
                <w:rPr>
                  <w:rFonts w:ascii="Calibri" w:hAnsi="Calibri"/>
                  <w:color w:val="000000"/>
                </w:rPr>
                <w:t>139.3</w:t>
              </w:r>
            </w:ins>
            <w:del w:id="426" w:author="dshoch" w:date="2012-11-29T14:52:00Z">
              <w:r w:rsidRPr="00797AA7" w:rsidDel="00116F55">
                <w:rPr>
                  <w:rFonts w:ascii="Arial" w:hAnsi="Arial" w:cs="Arial"/>
                  <w:color w:val="000000"/>
                  <w:sz w:val="20"/>
                  <w:szCs w:val="20"/>
                </w:rPr>
                <w:delText>139.3</w:delText>
              </w:r>
            </w:del>
          </w:p>
        </w:tc>
        <w:tc>
          <w:tcPr>
            <w:tcW w:w="1185" w:type="dxa"/>
            <w:vAlign w:val="bottom"/>
          </w:tcPr>
          <w:p w14:paraId="3EC3787F" w14:textId="77777777" w:rsidR="00572D76" w:rsidRPr="00797AA7" w:rsidRDefault="00572D76" w:rsidP="009F6F92">
            <w:pPr>
              <w:jc w:val="center"/>
              <w:rPr>
                <w:rFonts w:ascii="Arial" w:hAnsi="Arial" w:cs="Arial"/>
                <w:color w:val="000000"/>
                <w:sz w:val="20"/>
                <w:szCs w:val="20"/>
              </w:rPr>
            </w:pPr>
            <w:ins w:id="427" w:author="dshoch" w:date="2012-11-29T14:56:00Z">
              <w:r>
                <w:rPr>
                  <w:rFonts w:ascii="Calibri" w:hAnsi="Calibri"/>
                  <w:color w:val="000000"/>
                </w:rPr>
                <w:t>16.0</w:t>
              </w:r>
            </w:ins>
            <w:del w:id="428" w:author="dshoch" w:date="2012-11-29T14:56:00Z">
              <w:r w:rsidRPr="00797AA7" w:rsidDel="00AE63D4">
                <w:rPr>
                  <w:rFonts w:ascii="Arial" w:hAnsi="Arial" w:cs="Arial"/>
                  <w:color w:val="000000"/>
                  <w:sz w:val="20"/>
                  <w:szCs w:val="20"/>
                </w:rPr>
                <w:delText>16.0</w:delText>
              </w:r>
            </w:del>
          </w:p>
        </w:tc>
        <w:tc>
          <w:tcPr>
            <w:tcW w:w="1185" w:type="dxa"/>
            <w:vAlign w:val="bottom"/>
          </w:tcPr>
          <w:p w14:paraId="6BF26525" w14:textId="77777777" w:rsidR="00572D76" w:rsidRPr="00797AA7" w:rsidRDefault="00572D76" w:rsidP="009F6F92">
            <w:pPr>
              <w:jc w:val="center"/>
              <w:rPr>
                <w:rFonts w:ascii="Arial" w:hAnsi="Arial" w:cs="Arial"/>
                <w:color w:val="000000"/>
                <w:sz w:val="20"/>
                <w:szCs w:val="20"/>
              </w:rPr>
            </w:pPr>
            <w:ins w:id="429" w:author="dshoch" w:date="2012-11-29T14:57:00Z">
              <w:r>
                <w:rPr>
                  <w:rFonts w:ascii="Calibri" w:hAnsi="Calibri"/>
                  <w:color w:val="000000"/>
                </w:rPr>
                <w:t>155.4</w:t>
              </w:r>
            </w:ins>
            <w:del w:id="430" w:author="dshoch" w:date="2012-11-29T14:56:00Z">
              <w:r w:rsidRPr="00797AA7" w:rsidDel="00AE63D4">
                <w:rPr>
                  <w:rFonts w:ascii="Arial" w:hAnsi="Arial" w:cs="Arial"/>
                  <w:color w:val="000000"/>
                  <w:sz w:val="20"/>
                  <w:szCs w:val="20"/>
                </w:rPr>
                <w:delText>155.4</w:delText>
              </w:r>
            </w:del>
          </w:p>
        </w:tc>
      </w:tr>
      <w:tr w:rsidR="00572D76" w:rsidRPr="00797AA7" w14:paraId="4E7E4795" w14:textId="77777777" w:rsidTr="009F6F92">
        <w:trPr>
          <w:trHeight w:val="290"/>
        </w:trPr>
        <w:tc>
          <w:tcPr>
            <w:tcW w:w="2280" w:type="dxa"/>
            <w:vAlign w:val="bottom"/>
          </w:tcPr>
          <w:p w14:paraId="3E52E68F"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Hill Forest</w:t>
            </w:r>
          </w:p>
        </w:tc>
        <w:tc>
          <w:tcPr>
            <w:tcW w:w="1185" w:type="dxa"/>
            <w:vAlign w:val="bottom"/>
          </w:tcPr>
          <w:p w14:paraId="0D63D51E"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7c</w:t>
            </w:r>
          </w:p>
        </w:tc>
        <w:tc>
          <w:tcPr>
            <w:tcW w:w="1185" w:type="dxa"/>
            <w:vAlign w:val="bottom"/>
          </w:tcPr>
          <w:p w14:paraId="49F39938"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9234403</w:t>
            </w:r>
          </w:p>
        </w:tc>
        <w:tc>
          <w:tcPr>
            <w:tcW w:w="1185" w:type="dxa"/>
            <w:vAlign w:val="bottom"/>
          </w:tcPr>
          <w:p w14:paraId="2149D176"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460028</w:t>
            </w:r>
          </w:p>
        </w:tc>
        <w:tc>
          <w:tcPr>
            <w:tcW w:w="1185" w:type="dxa"/>
            <w:vAlign w:val="bottom"/>
          </w:tcPr>
          <w:p w14:paraId="27F566B9" w14:textId="77777777" w:rsidR="00572D76" w:rsidRPr="00797AA7" w:rsidRDefault="00572D76" w:rsidP="009F6F92">
            <w:pPr>
              <w:jc w:val="center"/>
              <w:rPr>
                <w:rFonts w:ascii="Arial" w:hAnsi="Arial" w:cs="Arial"/>
                <w:color w:val="000000"/>
                <w:sz w:val="20"/>
                <w:szCs w:val="20"/>
              </w:rPr>
            </w:pPr>
            <w:ins w:id="431" w:author="dshoch" w:date="2012-11-29T14:52:00Z">
              <w:r>
                <w:rPr>
                  <w:rFonts w:ascii="Calibri" w:hAnsi="Calibri"/>
                  <w:color w:val="000000"/>
                </w:rPr>
                <w:t>167.5</w:t>
              </w:r>
            </w:ins>
            <w:del w:id="432" w:author="dshoch" w:date="2012-11-29T14:52:00Z">
              <w:r w:rsidRPr="00797AA7" w:rsidDel="00116F55">
                <w:rPr>
                  <w:rFonts w:ascii="Arial" w:hAnsi="Arial" w:cs="Arial"/>
                  <w:color w:val="000000"/>
                  <w:sz w:val="20"/>
                  <w:szCs w:val="20"/>
                </w:rPr>
                <w:delText>167.5</w:delText>
              </w:r>
            </w:del>
          </w:p>
        </w:tc>
        <w:tc>
          <w:tcPr>
            <w:tcW w:w="1185" w:type="dxa"/>
            <w:vAlign w:val="bottom"/>
          </w:tcPr>
          <w:p w14:paraId="0C728C4B" w14:textId="77777777" w:rsidR="00572D76" w:rsidRPr="00797AA7" w:rsidRDefault="00572D76" w:rsidP="009F6F92">
            <w:pPr>
              <w:jc w:val="center"/>
              <w:rPr>
                <w:rFonts w:ascii="Arial" w:hAnsi="Arial" w:cs="Arial"/>
                <w:color w:val="000000"/>
                <w:sz w:val="20"/>
                <w:szCs w:val="20"/>
              </w:rPr>
            </w:pPr>
            <w:ins w:id="433" w:author="dshoch" w:date="2012-11-29T14:56:00Z">
              <w:r>
                <w:rPr>
                  <w:rFonts w:ascii="Calibri" w:hAnsi="Calibri"/>
                  <w:color w:val="000000"/>
                </w:rPr>
                <w:t>6.1</w:t>
              </w:r>
            </w:ins>
            <w:del w:id="434" w:author="dshoch" w:date="2012-11-29T14:56:00Z">
              <w:r w:rsidRPr="00797AA7" w:rsidDel="00AE63D4">
                <w:rPr>
                  <w:rFonts w:ascii="Arial" w:hAnsi="Arial" w:cs="Arial"/>
                  <w:color w:val="000000"/>
                  <w:sz w:val="20"/>
                  <w:szCs w:val="20"/>
                </w:rPr>
                <w:delText>6.1</w:delText>
              </w:r>
            </w:del>
          </w:p>
        </w:tc>
        <w:tc>
          <w:tcPr>
            <w:tcW w:w="1185" w:type="dxa"/>
            <w:vAlign w:val="bottom"/>
          </w:tcPr>
          <w:p w14:paraId="217CDEDB" w14:textId="77777777" w:rsidR="00572D76" w:rsidRPr="00797AA7" w:rsidRDefault="00572D76" w:rsidP="009F6F92">
            <w:pPr>
              <w:jc w:val="center"/>
              <w:rPr>
                <w:rFonts w:ascii="Arial" w:hAnsi="Arial" w:cs="Arial"/>
                <w:color w:val="000000"/>
                <w:sz w:val="20"/>
                <w:szCs w:val="20"/>
              </w:rPr>
            </w:pPr>
            <w:ins w:id="435" w:author="dshoch" w:date="2012-11-29T14:57:00Z">
              <w:r>
                <w:rPr>
                  <w:rFonts w:ascii="Calibri" w:hAnsi="Calibri"/>
                  <w:color w:val="000000"/>
                </w:rPr>
                <w:t>173.7</w:t>
              </w:r>
            </w:ins>
            <w:del w:id="436" w:author="dshoch" w:date="2012-11-29T14:56:00Z">
              <w:r w:rsidRPr="00797AA7" w:rsidDel="00AE63D4">
                <w:rPr>
                  <w:rFonts w:ascii="Arial" w:hAnsi="Arial" w:cs="Arial"/>
                  <w:color w:val="000000"/>
                  <w:sz w:val="20"/>
                  <w:szCs w:val="20"/>
                </w:rPr>
                <w:delText>173.7</w:delText>
              </w:r>
            </w:del>
          </w:p>
        </w:tc>
      </w:tr>
      <w:tr w:rsidR="00572D76" w:rsidRPr="00797AA7" w14:paraId="0F1C2DCD" w14:textId="77777777" w:rsidTr="009F6F92">
        <w:trPr>
          <w:trHeight w:val="290"/>
        </w:trPr>
        <w:tc>
          <w:tcPr>
            <w:tcW w:w="2280" w:type="dxa"/>
            <w:vAlign w:val="bottom"/>
          </w:tcPr>
          <w:p w14:paraId="5D8CF8AB"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Hill Forest</w:t>
            </w:r>
          </w:p>
        </w:tc>
        <w:tc>
          <w:tcPr>
            <w:tcW w:w="1185" w:type="dxa"/>
            <w:vAlign w:val="bottom"/>
          </w:tcPr>
          <w:p w14:paraId="042C9449"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8c</w:t>
            </w:r>
          </w:p>
        </w:tc>
        <w:tc>
          <w:tcPr>
            <w:tcW w:w="1185" w:type="dxa"/>
            <w:vAlign w:val="bottom"/>
          </w:tcPr>
          <w:p w14:paraId="3D417808"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9155825</w:t>
            </w:r>
          </w:p>
        </w:tc>
        <w:tc>
          <w:tcPr>
            <w:tcW w:w="1185" w:type="dxa"/>
            <w:vAlign w:val="bottom"/>
          </w:tcPr>
          <w:p w14:paraId="13A697A3"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410654</w:t>
            </w:r>
          </w:p>
        </w:tc>
        <w:tc>
          <w:tcPr>
            <w:tcW w:w="1185" w:type="dxa"/>
            <w:vAlign w:val="bottom"/>
          </w:tcPr>
          <w:p w14:paraId="7913FBB0" w14:textId="77777777" w:rsidR="00572D76" w:rsidRPr="00797AA7" w:rsidRDefault="00572D76" w:rsidP="009F6F92">
            <w:pPr>
              <w:jc w:val="center"/>
              <w:rPr>
                <w:rFonts w:ascii="Arial" w:hAnsi="Arial" w:cs="Arial"/>
                <w:color w:val="000000"/>
                <w:sz w:val="20"/>
                <w:szCs w:val="20"/>
              </w:rPr>
            </w:pPr>
            <w:ins w:id="437" w:author="dshoch" w:date="2012-11-29T14:52:00Z">
              <w:r>
                <w:rPr>
                  <w:rFonts w:ascii="Calibri" w:hAnsi="Calibri"/>
                  <w:color w:val="000000"/>
                </w:rPr>
                <w:t>107.5</w:t>
              </w:r>
            </w:ins>
            <w:del w:id="438" w:author="dshoch" w:date="2012-11-29T14:52:00Z">
              <w:r w:rsidRPr="00797AA7" w:rsidDel="00116F55">
                <w:rPr>
                  <w:rFonts w:ascii="Arial" w:hAnsi="Arial" w:cs="Arial"/>
                  <w:color w:val="000000"/>
                  <w:sz w:val="20"/>
                  <w:szCs w:val="20"/>
                </w:rPr>
                <w:delText>107.5</w:delText>
              </w:r>
            </w:del>
          </w:p>
        </w:tc>
        <w:tc>
          <w:tcPr>
            <w:tcW w:w="1185" w:type="dxa"/>
            <w:vAlign w:val="bottom"/>
          </w:tcPr>
          <w:p w14:paraId="0EAB86FA" w14:textId="77777777" w:rsidR="00572D76" w:rsidRPr="00797AA7" w:rsidRDefault="00572D76" w:rsidP="009F6F92">
            <w:pPr>
              <w:jc w:val="center"/>
              <w:rPr>
                <w:rFonts w:ascii="Arial" w:hAnsi="Arial" w:cs="Arial"/>
                <w:color w:val="000000"/>
                <w:sz w:val="20"/>
                <w:szCs w:val="20"/>
              </w:rPr>
            </w:pPr>
            <w:ins w:id="439" w:author="dshoch" w:date="2012-11-29T14:56:00Z">
              <w:r>
                <w:rPr>
                  <w:rFonts w:ascii="Calibri" w:hAnsi="Calibri"/>
                  <w:color w:val="000000"/>
                </w:rPr>
                <w:t>13.5</w:t>
              </w:r>
            </w:ins>
            <w:del w:id="440" w:author="dshoch" w:date="2012-11-29T14:56:00Z">
              <w:r w:rsidRPr="00797AA7" w:rsidDel="00AE63D4">
                <w:rPr>
                  <w:rFonts w:ascii="Arial" w:hAnsi="Arial" w:cs="Arial"/>
                  <w:color w:val="000000"/>
                  <w:sz w:val="20"/>
                  <w:szCs w:val="20"/>
                </w:rPr>
                <w:delText>13.5</w:delText>
              </w:r>
            </w:del>
          </w:p>
        </w:tc>
        <w:tc>
          <w:tcPr>
            <w:tcW w:w="1185" w:type="dxa"/>
            <w:vAlign w:val="bottom"/>
          </w:tcPr>
          <w:p w14:paraId="6565D7FF" w14:textId="77777777" w:rsidR="00572D76" w:rsidRPr="00797AA7" w:rsidRDefault="00572D76" w:rsidP="009F6F92">
            <w:pPr>
              <w:jc w:val="center"/>
              <w:rPr>
                <w:rFonts w:ascii="Arial" w:hAnsi="Arial" w:cs="Arial"/>
                <w:color w:val="000000"/>
                <w:sz w:val="20"/>
                <w:szCs w:val="20"/>
              </w:rPr>
            </w:pPr>
            <w:ins w:id="441" w:author="dshoch" w:date="2012-11-29T14:57:00Z">
              <w:r>
                <w:rPr>
                  <w:rFonts w:ascii="Calibri" w:hAnsi="Calibri"/>
                  <w:color w:val="000000"/>
                </w:rPr>
                <w:t>121.0</w:t>
              </w:r>
            </w:ins>
            <w:del w:id="442" w:author="dshoch" w:date="2012-11-29T14:56:00Z">
              <w:r w:rsidRPr="00797AA7" w:rsidDel="00AE63D4">
                <w:rPr>
                  <w:rFonts w:ascii="Arial" w:hAnsi="Arial" w:cs="Arial"/>
                  <w:color w:val="000000"/>
                  <w:sz w:val="20"/>
                  <w:szCs w:val="20"/>
                </w:rPr>
                <w:delText>121.0</w:delText>
              </w:r>
            </w:del>
          </w:p>
        </w:tc>
      </w:tr>
      <w:tr w:rsidR="00572D76" w:rsidRPr="00797AA7" w14:paraId="0A1ADFE3" w14:textId="77777777" w:rsidTr="009F6F92">
        <w:trPr>
          <w:trHeight w:val="290"/>
        </w:trPr>
        <w:tc>
          <w:tcPr>
            <w:tcW w:w="2280" w:type="dxa"/>
            <w:vAlign w:val="bottom"/>
          </w:tcPr>
          <w:p w14:paraId="4715D4FC"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Hill Forest</w:t>
            </w:r>
          </w:p>
        </w:tc>
        <w:tc>
          <w:tcPr>
            <w:tcW w:w="1185" w:type="dxa"/>
            <w:vAlign w:val="bottom"/>
          </w:tcPr>
          <w:p w14:paraId="2B989446"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9c</w:t>
            </w:r>
          </w:p>
        </w:tc>
        <w:tc>
          <w:tcPr>
            <w:tcW w:w="1185" w:type="dxa"/>
            <w:vAlign w:val="bottom"/>
          </w:tcPr>
          <w:p w14:paraId="177D1B46"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9154880</w:t>
            </w:r>
          </w:p>
        </w:tc>
        <w:tc>
          <w:tcPr>
            <w:tcW w:w="1185" w:type="dxa"/>
            <w:vAlign w:val="bottom"/>
          </w:tcPr>
          <w:p w14:paraId="358BF7BD"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401933</w:t>
            </w:r>
          </w:p>
        </w:tc>
        <w:tc>
          <w:tcPr>
            <w:tcW w:w="1185" w:type="dxa"/>
            <w:vAlign w:val="bottom"/>
          </w:tcPr>
          <w:p w14:paraId="55ABE70C" w14:textId="77777777" w:rsidR="00572D76" w:rsidRPr="00797AA7" w:rsidRDefault="00572D76" w:rsidP="009F6F92">
            <w:pPr>
              <w:jc w:val="center"/>
              <w:rPr>
                <w:rFonts w:ascii="Arial" w:hAnsi="Arial" w:cs="Arial"/>
                <w:color w:val="000000"/>
                <w:sz w:val="20"/>
                <w:szCs w:val="20"/>
              </w:rPr>
            </w:pPr>
            <w:ins w:id="443" w:author="dshoch" w:date="2012-11-29T14:52:00Z">
              <w:r>
                <w:rPr>
                  <w:rFonts w:ascii="Calibri" w:hAnsi="Calibri"/>
                  <w:color w:val="000000"/>
                </w:rPr>
                <w:t>95.8</w:t>
              </w:r>
            </w:ins>
            <w:del w:id="444" w:author="dshoch" w:date="2012-11-29T14:52:00Z">
              <w:r w:rsidRPr="00797AA7" w:rsidDel="00116F55">
                <w:rPr>
                  <w:rFonts w:ascii="Arial" w:hAnsi="Arial" w:cs="Arial"/>
                  <w:color w:val="000000"/>
                  <w:sz w:val="20"/>
                  <w:szCs w:val="20"/>
                </w:rPr>
                <w:delText>95.8</w:delText>
              </w:r>
            </w:del>
          </w:p>
        </w:tc>
        <w:tc>
          <w:tcPr>
            <w:tcW w:w="1185" w:type="dxa"/>
            <w:vAlign w:val="bottom"/>
          </w:tcPr>
          <w:p w14:paraId="3ECBABF3" w14:textId="77777777" w:rsidR="00572D76" w:rsidRPr="00797AA7" w:rsidRDefault="00572D76" w:rsidP="009F6F92">
            <w:pPr>
              <w:jc w:val="center"/>
              <w:rPr>
                <w:rFonts w:ascii="Arial" w:hAnsi="Arial" w:cs="Arial"/>
                <w:color w:val="000000"/>
                <w:sz w:val="20"/>
                <w:szCs w:val="20"/>
              </w:rPr>
            </w:pPr>
            <w:ins w:id="445" w:author="dshoch" w:date="2012-11-29T14:56:00Z">
              <w:r>
                <w:rPr>
                  <w:rFonts w:ascii="Calibri" w:hAnsi="Calibri"/>
                  <w:color w:val="000000"/>
                </w:rPr>
                <w:t>4.7</w:t>
              </w:r>
            </w:ins>
            <w:del w:id="446" w:author="dshoch" w:date="2012-11-29T14:56:00Z">
              <w:r w:rsidRPr="00797AA7" w:rsidDel="00AE63D4">
                <w:rPr>
                  <w:rFonts w:ascii="Arial" w:hAnsi="Arial" w:cs="Arial"/>
                  <w:color w:val="000000"/>
                  <w:sz w:val="20"/>
                  <w:szCs w:val="20"/>
                </w:rPr>
                <w:delText>4.7</w:delText>
              </w:r>
            </w:del>
          </w:p>
        </w:tc>
        <w:tc>
          <w:tcPr>
            <w:tcW w:w="1185" w:type="dxa"/>
            <w:vAlign w:val="bottom"/>
          </w:tcPr>
          <w:p w14:paraId="26905508" w14:textId="77777777" w:rsidR="00572D76" w:rsidRPr="00797AA7" w:rsidRDefault="00572D76" w:rsidP="009F6F92">
            <w:pPr>
              <w:jc w:val="center"/>
              <w:rPr>
                <w:rFonts w:ascii="Arial" w:hAnsi="Arial" w:cs="Arial"/>
                <w:color w:val="000000"/>
                <w:sz w:val="20"/>
                <w:szCs w:val="20"/>
              </w:rPr>
            </w:pPr>
            <w:ins w:id="447" w:author="dshoch" w:date="2012-11-29T14:57:00Z">
              <w:r>
                <w:rPr>
                  <w:rFonts w:ascii="Calibri" w:hAnsi="Calibri"/>
                  <w:color w:val="000000"/>
                </w:rPr>
                <w:t>100.5</w:t>
              </w:r>
            </w:ins>
            <w:del w:id="448" w:author="dshoch" w:date="2012-11-29T14:56:00Z">
              <w:r w:rsidRPr="00797AA7" w:rsidDel="00AE63D4">
                <w:rPr>
                  <w:rFonts w:ascii="Arial" w:hAnsi="Arial" w:cs="Arial"/>
                  <w:color w:val="000000"/>
                  <w:sz w:val="20"/>
                  <w:szCs w:val="20"/>
                </w:rPr>
                <w:delText>100.5</w:delText>
              </w:r>
            </w:del>
          </w:p>
        </w:tc>
      </w:tr>
      <w:tr w:rsidR="00572D76" w:rsidRPr="00797AA7" w14:paraId="1D1ECAD7" w14:textId="77777777" w:rsidTr="009F6F92">
        <w:trPr>
          <w:trHeight w:val="290"/>
        </w:trPr>
        <w:tc>
          <w:tcPr>
            <w:tcW w:w="2280" w:type="dxa"/>
            <w:vAlign w:val="bottom"/>
          </w:tcPr>
          <w:p w14:paraId="440BC1FC"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Aguajal</w:t>
            </w:r>
          </w:p>
        </w:tc>
        <w:tc>
          <w:tcPr>
            <w:tcW w:w="1185" w:type="dxa"/>
            <w:vAlign w:val="bottom"/>
          </w:tcPr>
          <w:p w14:paraId="121DB512"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1h</w:t>
            </w:r>
          </w:p>
        </w:tc>
        <w:tc>
          <w:tcPr>
            <w:tcW w:w="1185" w:type="dxa"/>
            <w:vAlign w:val="bottom"/>
          </w:tcPr>
          <w:p w14:paraId="18B822D2"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9135654</w:t>
            </w:r>
          </w:p>
        </w:tc>
        <w:tc>
          <w:tcPr>
            <w:tcW w:w="1185" w:type="dxa"/>
            <w:vAlign w:val="bottom"/>
          </w:tcPr>
          <w:p w14:paraId="6B1C9D5D"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355625</w:t>
            </w:r>
          </w:p>
        </w:tc>
        <w:tc>
          <w:tcPr>
            <w:tcW w:w="1185" w:type="dxa"/>
            <w:vAlign w:val="bottom"/>
          </w:tcPr>
          <w:p w14:paraId="43CDF923" w14:textId="77777777" w:rsidR="00572D76" w:rsidRPr="00797AA7" w:rsidRDefault="00572D76" w:rsidP="009F6F92">
            <w:pPr>
              <w:jc w:val="center"/>
              <w:rPr>
                <w:rFonts w:ascii="Arial" w:hAnsi="Arial" w:cs="Arial"/>
                <w:color w:val="000000"/>
                <w:sz w:val="20"/>
                <w:szCs w:val="20"/>
              </w:rPr>
            </w:pPr>
            <w:ins w:id="449" w:author="dshoch" w:date="2012-11-29T14:52:00Z">
              <w:r>
                <w:rPr>
                  <w:rFonts w:ascii="Calibri" w:hAnsi="Calibri"/>
                  <w:color w:val="000000"/>
                </w:rPr>
                <w:t>96.0</w:t>
              </w:r>
            </w:ins>
            <w:del w:id="450" w:author="dshoch" w:date="2012-11-29T14:52:00Z">
              <w:r w:rsidRPr="00797AA7" w:rsidDel="00116F55">
                <w:rPr>
                  <w:rFonts w:ascii="Arial" w:hAnsi="Arial" w:cs="Arial"/>
                  <w:color w:val="000000"/>
                  <w:sz w:val="20"/>
                  <w:szCs w:val="20"/>
                </w:rPr>
                <w:delText>96.0</w:delText>
              </w:r>
            </w:del>
          </w:p>
        </w:tc>
        <w:tc>
          <w:tcPr>
            <w:tcW w:w="1185" w:type="dxa"/>
            <w:vAlign w:val="bottom"/>
          </w:tcPr>
          <w:p w14:paraId="4FDB9366" w14:textId="77777777" w:rsidR="00572D76" w:rsidRPr="00797AA7" w:rsidRDefault="00572D76" w:rsidP="009F6F92">
            <w:pPr>
              <w:jc w:val="center"/>
              <w:rPr>
                <w:rFonts w:ascii="Arial" w:hAnsi="Arial" w:cs="Arial"/>
                <w:color w:val="000000"/>
                <w:sz w:val="20"/>
                <w:szCs w:val="20"/>
              </w:rPr>
            </w:pPr>
            <w:ins w:id="451" w:author="dshoch" w:date="2012-11-29T14:56:00Z">
              <w:r>
                <w:rPr>
                  <w:rFonts w:ascii="Calibri" w:hAnsi="Calibri"/>
                  <w:color w:val="000000"/>
                </w:rPr>
                <w:t>2.4</w:t>
              </w:r>
            </w:ins>
            <w:del w:id="452" w:author="dshoch" w:date="2012-11-29T14:56:00Z">
              <w:r w:rsidRPr="00797AA7" w:rsidDel="00AE63D4">
                <w:rPr>
                  <w:rFonts w:ascii="Arial" w:hAnsi="Arial" w:cs="Arial"/>
                  <w:color w:val="000000"/>
                  <w:sz w:val="20"/>
                  <w:szCs w:val="20"/>
                </w:rPr>
                <w:delText>2.4</w:delText>
              </w:r>
            </w:del>
          </w:p>
        </w:tc>
        <w:tc>
          <w:tcPr>
            <w:tcW w:w="1185" w:type="dxa"/>
            <w:vAlign w:val="bottom"/>
          </w:tcPr>
          <w:p w14:paraId="35B2882C" w14:textId="77777777" w:rsidR="00572D76" w:rsidRPr="00797AA7" w:rsidRDefault="00572D76" w:rsidP="009F6F92">
            <w:pPr>
              <w:jc w:val="center"/>
              <w:rPr>
                <w:rFonts w:ascii="Arial" w:hAnsi="Arial" w:cs="Arial"/>
                <w:color w:val="000000"/>
                <w:sz w:val="20"/>
                <w:szCs w:val="20"/>
              </w:rPr>
            </w:pPr>
            <w:ins w:id="453" w:author="dshoch" w:date="2012-11-29T14:57:00Z">
              <w:r>
                <w:rPr>
                  <w:rFonts w:ascii="Calibri" w:hAnsi="Calibri"/>
                  <w:color w:val="000000"/>
                </w:rPr>
                <w:t>98.4</w:t>
              </w:r>
            </w:ins>
            <w:del w:id="454" w:author="dshoch" w:date="2012-11-29T14:56:00Z">
              <w:r w:rsidRPr="00797AA7" w:rsidDel="00AE63D4">
                <w:rPr>
                  <w:rFonts w:ascii="Arial" w:hAnsi="Arial" w:cs="Arial"/>
                  <w:color w:val="000000"/>
                  <w:sz w:val="20"/>
                  <w:szCs w:val="20"/>
                </w:rPr>
                <w:delText>98.4</w:delText>
              </w:r>
            </w:del>
          </w:p>
        </w:tc>
      </w:tr>
      <w:tr w:rsidR="00572D76" w:rsidRPr="00797AA7" w14:paraId="05034290" w14:textId="77777777" w:rsidTr="009F6F92">
        <w:trPr>
          <w:trHeight w:val="290"/>
        </w:trPr>
        <w:tc>
          <w:tcPr>
            <w:tcW w:w="2280" w:type="dxa"/>
            <w:vAlign w:val="bottom"/>
          </w:tcPr>
          <w:p w14:paraId="41585F31"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Aguajal</w:t>
            </w:r>
          </w:p>
        </w:tc>
        <w:tc>
          <w:tcPr>
            <w:tcW w:w="1185" w:type="dxa"/>
            <w:vAlign w:val="bottom"/>
          </w:tcPr>
          <w:p w14:paraId="7648A068"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2h</w:t>
            </w:r>
          </w:p>
        </w:tc>
        <w:tc>
          <w:tcPr>
            <w:tcW w:w="1185" w:type="dxa"/>
            <w:vAlign w:val="bottom"/>
          </w:tcPr>
          <w:p w14:paraId="5B3EAC2B"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9136466</w:t>
            </w:r>
          </w:p>
        </w:tc>
        <w:tc>
          <w:tcPr>
            <w:tcW w:w="1185" w:type="dxa"/>
            <w:vAlign w:val="bottom"/>
          </w:tcPr>
          <w:p w14:paraId="0E5FC72A"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355328</w:t>
            </w:r>
          </w:p>
        </w:tc>
        <w:tc>
          <w:tcPr>
            <w:tcW w:w="1185" w:type="dxa"/>
            <w:vAlign w:val="bottom"/>
          </w:tcPr>
          <w:p w14:paraId="0B684C0F" w14:textId="77777777" w:rsidR="00572D76" w:rsidRPr="00797AA7" w:rsidRDefault="00572D76" w:rsidP="009F6F92">
            <w:pPr>
              <w:jc w:val="center"/>
              <w:rPr>
                <w:rFonts w:ascii="Arial" w:hAnsi="Arial" w:cs="Arial"/>
                <w:color w:val="000000"/>
                <w:sz w:val="20"/>
                <w:szCs w:val="20"/>
              </w:rPr>
            </w:pPr>
            <w:ins w:id="455" w:author="dshoch" w:date="2012-11-29T14:52:00Z">
              <w:r>
                <w:rPr>
                  <w:rFonts w:ascii="Calibri" w:hAnsi="Calibri"/>
                  <w:color w:val="000000"/>
                </w:rPr>
                <w:t>130.2</w:t>
              </w:r>
            </w:ins>
            <w:del w:id="456" w:author="dshoch" w:date="2012-11-29T14:52:00Z">
              <w:r w:rsidRPr="00797AA7" w:rsidDel="00116F55">
                <w:rPr>
                  <w:rFonts w:ascii="Arial" w:hAnsi="Arial" w:cs="Arial"/>
                  <w:color w:val="000000"/>
                  <w:sz w:val="20"/>
                  <w:szCs w:val="20"/>
                </w:rPr>
                <w:delText>130.2</w:delText>
              </w:r>
            </w:del>
          </w:p>
        </w:tc>
        <w:tc>
          <w:tcPr>
            <w:tcW w:w="1185" w:type="dxa"/>
            <w:vAlign w:val="bottom"/>
          </w:tcPr>
          <w:p w14:paraId="3B3A9EF6" w14:textId="77777777" w:rsidR="00572D76" w:rsidRPr="00797AA7" w:rsidRDefault="00572D76" w:rsidP="009F6F92">
            <w:pPr>
              <w:jc w:val="center"/>
              <w:rPr>
                <w:rFonts w:ascii="Arial" w:hAnsi="Arial" w:cs="Arial"/>
                <w:color w:val="000000"/>
                <w:sz w:val="20"/>
                <w:szCs w:val="20"/>
              </w:rPr>
            </w:pPr>
            <w:ins w:id="457" w:author="dshoch" w:date="2012-11-29T14:56:00Z">
              <w:r>
                <w:rPr>
                  <w:rFonts w:ascii="Calibri" w:hAnsi="Calibri"/>
                  <w:color w:val="000000"/>
                </w:rPr>
                <w:t>1.3</w:t>
              </w:r>
            </w:ins>
            <w:del w:id="458" w:author="dshoch" w:date="2012-11-29T14:56:00Z">
              <w:r w:rsidRPr="00797AA7" w:rsidDel="00AE63D4">
                <w:rPr>
                  <w:rFonts w:ascii="Arial" w:hAnsi="Arial" w:cs="Arial"/>
                  <w:color w:val="000000"/>
                  <w:sz w:val="20"/>
                  <w:szCs w:val="20"/>
                </w:rPr>
                <w:delText>1.3</w:delText>
              </w:r>
            </w:del>
          </w:p>
        </w:tc>
        <w:tc>
          <w:tcPr>
            <w:tcW w:w="1185" w:type="dxa"/>
            <w:vAlign w:val="bottom"/>
          </w:tcPr>
          <w:p w14:paraId="52F11018" w14:textId="77777777" w:rsidR="00572D76" w:rsidRPr="00797AA7" w:rsidRDefault="00572D76" w:rsidP="009F6F92">
            <w:pPr>
              <w:jc w:val="center"/>
              <w:rPr>
                <w:rFonts w:ascii="Arial" w:hAnsi="Arial" w:cs="Arial"/>
                <w:color w:val="000000"/>
                <w:sz w:val="20"/>
                <w:szCs w:val="20"/>
              </w:rPr>
            </w:pPr>
            <w:ins w:id="459" w:author="dshoch" w:date="2012-11-29T14:57:00Z">
              <w:r>
                <w:rPr>
                  <w:rFonts w:ascii="Calibri" w:hAnsi="Calibri"/>
                  <w:color w:val="000000"/>
                </w:rPr>
                <w:t>131.5</w:t>
              </w:r>
            </w:ins>
            <w:del w:id="460" w:author="dshoch" w:date="2012-11-29T14:56:00Z">
              <w:r w:rsidRPr="00797AA7" w:rsidDel="00AE63D4">
                <w:rPr>
                  <w:rFonts w:ascii="Arial" w:hAnsi="Arial" w:cs="Arial"/>
                  <w:color w:val="000000"/>
                  <w:sz w:val="20"/>
                  <w:szCs w:val="20"/>
                </w:rPr>
                <w:delText>131.5</w:delText>
              </w:r>
            </w:del>
          </w:p>
        </w:tc>
      </w:tr>
      <w:tr w:rsidR="00572D76" w:rsidRPr="00797AA7" w14:paraId="49FA283A" w14:textId="77777777" w:rsidTr="009F6F92">
        <w:trPr>
          <w:trHeight w:val="290"/>
        </w:trPr>
        <w:tc>
          <w:tcPr>
            <w:tcW w:w="2280" w:type="dxa"/>
            <w:vAlign w:val="bottom"/>
          </w:tcPr>
          <w:p w14:paraId="691D399E"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Aguajal</w:t>
            </w:r>
          </w:p>
        </w:tc>
        <w:tc>
          <w:tcPr>
            <w:tcW w:w="1185" w:type="dxa"/>
            <w:vAlign w:val="bottom"/>
          </w:tcPr>
          <w:p w14:paraId="21386227"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3h</w:t>
            </w:r>
          </w:p>
        </w:tc>
        <w:tc>
          <w:tcPr>
            <w:tcW w:w="1185" w:type="dxa"/>
            <w:vAlign w:val="bottom"/>
          </w:tcPr>
          <w:p w14:paraId="0B1A4066"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9129481</w:t>
            </w:r>
          </w:p>
        </w:tc>
        <w:tc>
          <w:tcPr>
            <w:tcW w:w="1185" w:type="dxa"/>
            <w:vAlign w:val="bottom"/>
          </w:tcPr>
          <w:p w14:paraId="09252E73"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357883</w:t>
            </w:r>
          </w:p>
        </w:tc>
        <w:tc>
          <w:tcPr>
            <w:tcW w:w="1185" w:type="dxa"/>
            <w:vAlign w:val="bottom"/>
          </w:tcPr>
          <w:p w14:paraId="72739763" w14:textId="77777777" w:rsidR="00572D76" w:rsidRPr="00797AA7" w:rsidRDefault="00572D76" w:rsidP="009F6F92">
            <w:pPr>
              <w:jc w:val="center"/>
              <w:rPr>
                <w:rFonts w:ascii="Arial" w:hAnsi="Arial" w:cs="Arial"/>
                <w:color w:val="000000"/>
                <w:sz w:val="20"/>
                <w:szCs w:val="20"/>
              </w:rPr>
            </w:pPr>
            <w:ins w:id="461" w:author="dshoch" w:date="2012-11-29T14:52:00Z">
              <w:r>
                <w:rPr>
                  <w:rFonts w:ascii="Calibri" w:hAnsi="Calibri"/>
                  <w:color w:val="000000"/>
                </w:rPr>
                <w:t>111.7</w:t>
              </w:r>
            </w:ins>
            <w:del w:id="462" w:author="dshoch" w:date="2012-11-29T14:52:00Z">
              <w:r w:rsidRPr="00797AA7" w:rsidDel="00116F55">
                <w:rPr>
                  <w:rFonts w:ascii="Arial" w:hAnsi="Arial" w:cs="Arial"/>
                  <w:color w:val="000000"/>
                  <w:sz w:val="20"/>
                  <w:szCs w:val="20"/>
                </w:rPr>
                <w:delText>111.7</w:delText>
              </w:r>
            </w:del>
          </w:p>
        </w:tc>
        <w:tc>
          <w:tcPr>
            <w:tcW w:w="1185" w:type="dxa"/>
            <w:vAlign w:val="bottom"/>
          </w:tcPr>
          <w:p w14:paraId="5783B836" w14:textId="77777777" w:rsidR="00572D76" w:rsidRPr="00797AA7" w:rsidRDefault="00572D76" w:rsidP="009F6F92">
            <w:pPr>
              <w:jc w:val="center"/>
              <w:rPr>
                <w:rFonts w:ascii="Arial" w:hAnsi="Arial" w:cs="Arial"/>
                <w:color w:val="000000"/>
                <w:sz w:val="20"/>
                <w:szCs w:val="20"/>
              </w:rPr>
            </w:pPr>
            <w:ins w:id="463" w:author="dshoch" w:date="2012-11-29T14:56:00Z">
              <w:r>
                <w:rPr>
                  <w:rFonts w:ascii="Calibri" w:hAnsi="Calibri"/>
                  <w:color w:val="000000"/>
                </w:rPr>
                <w:t>5.1</w:t>
              </w:r>
            </w:ins>
            <w:del w:id="464" w:author="dshoch" w:date="2012-11-29T14:56:00Z">
              <w:r w:rsidRPr="00797AA7" w:rsidDel="00AE63D4">
                <w:rPr>
                  <w:rFonts w:ascii="Arial" w:hAnsi="Arial" w:cs="Arial"/>
                  <w:color w:val="000000"/>
                  <w:sz w:val="20"/>
                  <w:szCs w:val="20"/>
                </w:rPr>
                <w:delText>5.1</w:delText>
              </w:r>
            </w:del>
          </w:p>
        </w:tc>
        <w:tc>
          <w:tcPr>
            <w:tcW w:w="1185" w:type="dxa"/>
            <w:vAlign w:val="bottom"/>
          </w:tcPr>
          <w:p w14:paraId="733EC435" w14:textId="77777777" w:rsidR="00572D76" w:rsidRPr="00797AA7" w:rsidRDefault="00572D76" w:rsidP="009F6F92">
            <w:pPr>
              <w:jc w:val="center"/>
              <w:rPr>
                <w:rFonts w:ascii="Arial" w:hAnsi="Arial" w:cs="Arial"/>
                <w:color w:val="000000"/>
                <w:sz w:val="20"/>
                <w:szCs w:val="20"/>
              </w:rPr>
            </w:pPr>
            <w:ins w:id="465" w:author="dshoch" w:date="2012-11-29T14:57:00Z">
              <w:r>
                <w:rPr>
                  <w:rFonts w:ascii="Calibri" w:hAnsi="Calibri"/>
                  <w:color w:val="000000"/>
                </w:rPr>
                <w:t>116.8</w:t>
              </w:r>
            </w:ins>
            <w:del w:id="466" w:author="dshoch" w:date="2012-11-29T14:56:00Z">
              <w:r w:rsidRPr="00797AA7" w:rsidDel="00AE63D4">
                <w:rPr>
                  <w:rFonts w:ascii="Arial" w:hAnsi="Arial" w:cs="Arial"/>
                  <w:color w:val="000000"/>
                  <w:sz w:val="20"/>
                  <w:szCs w:val="20"/>
                </w:rPr>
                <w:delText>116.8</w:delText>
              </w:r>
            </w:del>
          </w:p>
        </w:tc>
      </w:tr>
      <w:tr w:rsidR="00572D76" w:rsidRPr="00797AA7" w14:paraId="3BCA7DAD" w14:textId="77777777" w:rsidTr="009F6F92">
        <w:trPr>
          <w:trHeight w:val="290"/>
        </w:trPr>
        <w:tc>
          <w:tcPr>
            <w:tcW w:w="2280" w:type="dxa"/>
            <w:vAlign w:val="bottom"/>
          </w:tcPr>
          <w:p w14:paraId="1CE62665"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Aguajal</w:t>
            </w:r>
          </w:p>
        </w:tc>
        <w:tc>
          <w:tcPr>
            <w:tcW w:w="1185" w:type="dxa"/>
            <w:vAlign w:val="bottom"/>
          </w:tcPr>
          <w:p w14:paraId="445BA4B1"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4h</w:t>
            </w:r>
          </w:p>
        </w:tc>
        <w:tc>
          <w:tcPr>
            <w:tcW w:w="1185" w:type="dxa"/>
            <w:vAlign w:val="bottom"/>
          </w:tcPr>
          <w:p w14:paraId="0AC9F664"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9127725</w:t>
            </w:r>
          </w:p>
        </w:tc>
        <w:tc>
          <w:tcPr>
            <w:tcW w:w="1185" w:type="dxa"/>
            <w:vAlign w:val="bottom"/>
          </w:tcPr>
          <w:p w14:paraId="00FE16E0"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356818</w:t>
            </w:r>
          </w:p>
        </w:tc>
        <w:tc>
          <w:tcPr>
            <w:tcW w:w="1185" w:type="dxa"/>
            <w:vAlign w:val="bottom"/>
          </w:tcPr>
          <w:p w14:paraId="2EC039DC" w14:textId="77777777" w:rsidR="00572D76" w:rsidRPr="00797AA7" w:rsidRDefault="00572D76" w:rsidP="009F6F92">
            <w:pPr>
              <w:jc w:val="center"/>
              <w:rPr>
                <w:rFonts w:ascii="Arial" w:hAnsi="Arial" w:cs="Arial"/>
                <w:color w:val="000000"/>
                <w:sz w:val="20"/>
                <w:szCs w:val="20"/>
              </w:rPr>
            </w:pPr>
            <w:ins w:id="467" w:author="dshoch" w:date="2012-11-29T14:52:00Z">
              <w:r>
                <w:rPr>
                  <w:rFonts w:ascii="Calibri" w:hAnsi="Calibri"/>
                  <w:color w:val="000000"/>
                </w:rPr>
                <w:t>66.9</w:t>
              </w:r>
            </w:ins>
            <w:del w:id="468" w:author="dshoch" w:date="2012-11-29T14:52:00Z">
              <w:r w:rsidRPr="00797AA7" w:rsidDel="00116F55">
                <w:rPr>
                  <w:rFonts w:ascii="Arial" w:hAnsi="Arial" w:cs="Arial"/>
                  <w:color w:val="000000"/>
                  <w:sz w:val="20"/>
                  <w:szCs w:val="20"/>
                </w:rPr>
                <w:delText>69.1</w:delText>
              </w:r>
            </w:del>
          </w:p>
        </w:tc>
        <w:tc>
          <w:tcPr>
            <w:tcW w:w="1185" w:type="dxa"/>
            <w:vAlign w:val="bottom"/>
          </w:tcPr>
          <w:p w14:paraId="1F788664" w14:textId="77777777" w:rsidR="00572D76" w:rsidRPr="00797AA7" w:rsidRDefault="00572D76" w:rsidP="009F6F92">
            <w:pPr>
              <w:jc w:val="center"/>
              <w:rPr>
                <w:rFonts w:ascii="Arial" w:hAnsi="Arial" w:cs="Arial"/>
                <w:color w:val="000000"/>
                <w:sz w:val="20"/>
                <w:szCs w:val="20"/>
              </w:rPr>
            </w:pPr>
            <w:ins w:id="469" w:author="dshoch" w:date="2012-11-29T14:56:00Z">
              <w:r>
                <w:rPr>
                  <w:rFonts w:ascii="Calibri" w:hAnsi="Calibri"/>
                  <w:color w:val="000000"/>
                </w:rPr>
                <w:t>11.8</w:t>
              </w:r>
            </w:ins>
            <w:del w:id="470" w:author="dshoch" w:date="2012-11-29T14:56:00Z">
              <w:r w:rsidRPr="00797AA7" w:rsidDel="00AE63D4">
                <w:rPr>
                  <w:rFonts w:ascii="Arial" w:hAnsi="Arial" w:cs="Arial"/>
                  <w:color w:val="000000"/>
                  <w:sz w:val="20"/>
                  <w:szCs w:val="20"/>
                </w:rPr>
                <w:delText>11.8</w:delText>
              </w:r>
            </w:del>
          </w:p>
        </w:tc>
        <w:tc>
          <w:tcPr>
            <w:tcW w:w="1185" w:type="dxa"/>
            <w:vAlign w:val="bottom"/>
          </w:tcPr>
          <w:p w14:paraId="6DC864A8" w14:textId="77777777" w:rsidR="00572D76" w:rsidRPr="00797AA7" w:rsidRDefault="00572D76" w:rsidP="009F6F92">
            <w:pPr>
              <w:jc w:val="center"/>
              <w:rPr>
                <w:rFonts w:ascii="Arial" w:hAnsi="Arial" w:cs="Arial"/>
                <w:color w:val="000000"/>
                <w:sz w:val="20"/>
                <w:szCs w:val="20"/>
              </w:rPr>
            </w:pPr>
            <w:ins w:id="471" w:author="dshoch" w:date="2012-11-29T14:57:00Z">
              <w:r>
                <w:rPr>
                  <w:rFonts w:ascii="Calibri" w:hAnsi="Calibri"/>
                  <w:color w:val="000000"/>
                </w:rPr>
                <w:t>78.7</w:t>
              </w:r>
            </w:ins>
            <w:del w:id="472" w:author="dshoch" w:date="2012-11-29T14:56:00Z">
              <w:r w:rsidRPr="00797AA7" w:rsidDel="00AE63D4">
                <w:rPr>
                  <w:rFonts w:ascii="Arial" w:hAnsi="Arial" w:cs="Arial"/>
                  <w:color w:val="000000"/>
                  <w:sz w:val="20"/>
                  <w:szCs w:val="20"/>
                </w:rPr>
                <w:delText>80.9</w:delText>
              </w:r>
            </w:del>
          </w:p>
        </w:tc>
      </w:tr>
      <w:tr w:rsidR="00572D76" w:rsidRPr="00797AA7" w14:paraId="7E38B597" w14:textId="77777777" w:rsidTr="009F6F92">
        <w:trPr>
          <w:trHeight w:val="290"/>
        </w:trPr>
        <w:tc>
          <w:tcPr>
            <w:tcW w:w="2280" w:type="dxa"/>
            <w:vAlign w:val="bottom"/>
          </w:tcPr>
          <w:p w14:paraId="624422A6"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Aguajal</w:t>
            </w:r>
          </w:p>
        </w:tc>
        <w:tc>
          <w:tcPr>
            <w:tcW w:w="1185" w:type="dxa"/>
            <w:vAlign w:val="bottom"/>
          </w:tcPr>
          <w:p w14:paraId="6AF21B1C"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5h</w:t>
            </w:r>
          </w:p>
        </w:tc>
        <w:tc>
          <w:tcPr>
            <w:tcW w:w="1185" w:type="dxa"/>
            <w:vAlign w:val="bottom"/>
          </w:tcPr>
          <w:p w14:paraId="6506F516"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9134705</w:t>
            </w:r>
          </w:p>
        </w:tc>
        <w:tc>
          <w:tcPr>
            <w:tcW w:w="1185" w:type="dxa"/>
            <w:vAlign w:val="bottom"/>
          </w:tcPr>
          <w:p w14:paraId="56F526D5"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353670</w:t>
            </w:r>
          </w:p>
        </w:tc>
        <w:tc>
          <w:tcPr>
            <w:tcW w:w="1185" w:type="dxa"/>
            <w:vAlign w:val="bottom"/>
          </w:tcPr>
          <w:p w14:paraId="15DF8B0E" w14:textId="77777777" w:rsidR="00572D76" w:rsidRPr="00797AA7" w:rsidRDefault="00572D76" w:rsidP="009F6F92">
            <w:pPr>
              <w:jc w:val="center"/>
              <w:rPr>
                <w:rFonts w:ascii="Arial" w:hAnsi="Arial" w:cs="Arial"/>
                <w:color w:val="000000"/>
                <w:sz w:val="20"/>
                <w:szCs w:val="20"/>
              </w:rPr>
            </w:pPr>
            <w:ins w:id="473" w:author="dshoch" w:date="2012-11-29T14:52:00Z">
              <w:r>
                <w:rPr>
                  <w:rFonts w:ascii="Calibri" w:hAnsi="Calibri"/>
                  <w:color w:val="000000"/>
                </w:rPr>
                <w:t>74.8</w:t>
              </w:r>
            </w:ins>
            <w:del w:id="474" w:author="dshoch" w:date="2012-11-29T14:52:00Z">
              <w:r w:rsidRPr="00797AA7" w:rsidDel="00116F55">
                <w:rPr>
                  <w:rFonts w:ascii="Arial" w:hAnsi="Arial" w:cs="Arial"/>
                  <w:color w:val="000000"/>
                  <w:sz w:val="20"/>
                  <w:szCs w:val="20"/>
                </w:rPr>
                <w:delText>74.8</w:delText>
              </w:r>
            </w:del>
          </w:p>
        </w:tc>
        <w:tc>
          <w:tcPr>
            <w:tcW w:w="1185" w:type="dxa"/>
            <w:vAlign w:val="bottom"/>
          </w:tcPr>
          <w:p w14:paraId="3BE64B1D" w14:textId="77777777" w:rsidR="00572D76" w:rsidRPr="00797AA7" w:rsidRDefault="00572D76" w:rsidP="009F6F92">
            <w:pPr>
              <w:jc w:val="center"/>
              <w:rPr>
                <w:rFonts w:ascii="Arial" w:hAnsi="Arial" w:cs="Arial"/>
                <w:color w:val="000000"/>
                <w:sz w:val="20"/>
                <w:szCs w:val="20"/>
              </w:rPr>
            </w:pPr>
            <w:ins w:id="475" w:author="dshoch" w:date="2012-11-29T14:56:00Z">
              <w:r>
                <w:rPr>
                  <w:rFonts w:ascii="Calibri" w:hAnsi="Calibri"/>
                  <w:color w:val="000000"/>
                </w:rPr>
                <w:t>8.6</w:t>
              </w:r>
            </w:ins>
            <w:del w:id="476" w:author="dshoch" w:date="2012-11-29T14:56:00Z">
              <w:r w:rsidRPr="00797AA7" w:rsidDel="00AE63D4">
                <w:rPr>
                  <w:rFonts w:ascii="Arial" w:hAnsi="Arial" w:cs="Arial"/>
                  <w:color w:val="000000"/>
                  <w:sz w:val="20"/>
                  <w:szCs w:val="20"/>
                </w:rPr>
                <w:delText>8.6</w:delText>
              </w:r>
            </w:del>
          </w:p>
        </w:tc>
        <w:tc>
          <w:tcPr>
            <w:tcW w:w="1185" w:type="dxa"/>
            <w:vAlign w:val="bottom"/>
          </w:tcPr>
          <w:p w14:paraId="0CDC65C4" w14:textId="77777777" w:rsidR="00572D76" w:rsidRPr="00797AA7" w:rsidRDefault="00572D76" w:rsidP="009F6F92">
            <w:pPr>
              <w:jc w:val="center"/>
              <w:rPr>
                <w:rFonts w:ascii="Arial" w:hAnsi="Arial" w:cs="Arial"/>
                <w:color w:val="000000"/>
                <w:sz w:val="20"/>
                <w:szCs w:val="20"/>
              </w:rPr>
            </w:pPr>
            <w:ins w:id="477" w:author="dshoch" w:date="2012-11-29T14:57:00Z">
              <w:r>
                <w:rPr>
                  <w:rFonts w:ascii="Calibri" w:hAnsi="Calibri"/>
                  <w:color w:val="000000"/>
                </w:rPr>
                <w:t>83.5</w:t>
              </w:r>
            </w:ins>
            <w:del w:id="478" w:author="dshoch" w:date="2012-11-29T14:56:00Z">
              <w:r w:rsidRPr="00797AA7" w:rsidDel="00AE63D4">
                <w:rPr>
                  <w:rFonts w:ascii="Arial" w:hAnsi="Arial" w:cs="Arial"/>
                  <w:color w:val="000000"/>
                  <w:sz w:val="20"/>
                  <w:szCs w:val="20"/>
                </w:rPr>
                <w:delText>83.5</w:delText>
              </w:r>
            </w:del>
          </w:p>
        </w:tc>
      </w:tr>
      <w:tr w:rsidR="00572D76" w:rsidRPr="00797AA7" w14:paraId="604A430A" w14:textId="77777777" w:rsidTr="009F6F92">
        <w:trPr>
          <w:trHeight w:val="290"/>
        </w:trPr>
        <w:tc>
          <w:tcPr>
            <w:tcW w:w="2280" w:type="dxa"/>
            <w:vAlign w:val="bottom"/>
          </w:tcPr>
          <w:p w14:paraId="609B5432"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Mountain Forest</w:t>
            </w:r>
          </w:p>
        </w:tc>
        <w:tc>
          <w:tcPr>
            <w:tcW w:w="1185" w:type="dxa"/>
            <w:vAlign w:val="bottom"/>
          </w:tcPr>
          <w:p w14:paraId="41F9E332"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10m</w:t>
            </w:r>
          </w:p>
        </w:tc>
        <w:tc>
          <w:tcPr>
            <w:tcW w:w="1185" w:type="dxa"/>
            <w:vAlign w:val="bottom"/>
          </w:tcPr>
          <w:p w14:paraId="2A8DD79F"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9112701</w:t>
            </w:r>
          </w:p>
        </w:tc>
        <w:tc>
          <w:tcPr>
            <w:tcW w:w="1185" w:type="dxa"/>
            <w:vAlign w:val="bottom"/>
          </w:tcPr>
          <w:p w14:paraId="1E95BC2A"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342698</w:t>
            </w:r>
          </w:p>
        </w:tc>
        <w:tc>
          <w:tcPr>
            <w:tcW w:w="1185" w:type="dxa"/>
            <w:vAlign w:val="bottom"/>
          </w:tcPr>
          <w:p w14:paraId="71606315" w14:textId="77777777" w:rsidR="00572D76" w:rsidRPr="00797AA7" w:rsidRDefault="00572D76" w:rsidP="009F6F92">
            <w:pPr>
              <w:jc w:val="center"/>
              <w:rPr>
                <w:rFonts w:ascii="Arial" w:hAnsi="Arial" w:cs="Arial"/>
                <w:color w:val="000000"/>
                <w:sz w:val="20"/>
                <w:szCs w:val="20"/>
              </w:rPr>
            </w:pPr>
            <w:ins w:id="479" w:author="dshoch" w:date="2012-11-29T14:52:00Z">
              <w:r>
                <w:rPr>
                  <w:rFonts w:ascii="Calibri" w:hAnsi="Calibri"/>
                  <w:color w:val="000000"/>
                </w:rPr>
                <w:t>109.2</w:t>
              </w:r>
            </w:ins>
            <w:del w:id="480" w:author="dshoch" w:date="2012-11-29T14:52:00Z">
              <w:r w:rsidRPr="00797AA7" w:rsidDel="00116F55">
                <w:rPr>
                  <w:rFonts w:ascii="Arial" w:hAnsi="Arial" w:cs="Arial"/>
                  <w:color w:val="000000"/>
                  <w:sz w:val="20"/>
                  <w:szCs w:val="20"/>
                </w:rPr>
                <w:delText>109.2</w:delText>
              </w:r>
            </w:del>
          </w:p>
        </w:tc>
        <w:tc>
          <w:tcPr>
            <w:tcW w:w="1185" w:type="dxa"/>
            <w:vAlign w:val="bottom"/>
          </w:tcPr>
          <w:p w14:paraId="19C615F1" w14:textId="77777777" w:rsidR="00572D76" w:rsidRPr="00797AA7" w:rsidRDefault="00572D76" w:rsidP="009F6F92">
            <w:pPr>
              <w:jc w:val="center"/>
              <w:rPr>
                <w:rFonts w:ascii="Arial" w:hAnsi="Arial" w:cs="Arial"/>
                <w:color w:val="000000"/>
                <w:sz w:val="20"/>
                <w:szCs w:val="20"/>
              </w:rPr>
            </w:pPr>
            <w:ins w:id="481" w:author="dshoch" w:date="2012-11-29T14:56:00Z">
              <w:r>
                <w:rPr>
                  <w:rFonts w:ascii="Calibri" w:hAnsi="Calibri"/>
                  <w:color w:val="000000"/>
                </w:rPr>
                <w:t>5.9</w:t>
              </w:r>
            </w:ins>
            <w:del w:id="482" w:author="dshoch" w:date="2012-11-29T14:56:00Z">
              <w:r w:rsidRPr="00797AA7" w:rsidDel="00AE63D4">
                <w:rPr>
                  <w:rFonts w:ascii="Arial" w:hAnsi="Arial" w:cs="Arial"/>
                  <w:color w:val="000000"/>
                  <w:sz w:val="20"/>
                  <w:szCs w:val="20"/>
                </w:rPr>
                <w:delText>5.9</w:delText>
              </w:r>
            </w:del>
          </w:p>
        </w:tc>
        <w:tc>
          <w:tcPr>
            <w:tcW w:w="1185" w:type="dxa"/>
            <w:vAlign w:val="bottom"/>
          </w:tcPr>
          <w:p w14:paraId="5F447506" w14:textId="77777777" w:rsidR="00572D76" w:rsidRPr="00797AA7" w:rsidRDefault="00572D76" w:rsidP="009F6F92">
            <w:pPr>
              <w:jc w:val="center"/>
              <w:rPr>
                <w:rFonts w:ascii="Arial" w:hAnsi="Arial" w:cs="Arial"/>
                <w:color w:val="000000"/>
                <w:sz w:val="20"/>
                <w:szCs w:val="20"/>
              </w:rPr>
            </w:pPr>
            <w:ins w:id="483" w:author="dshoch" w:date="2012-11-29T14:57:00Z">
              <w:r>
                <w:rPr>
                  <w:rFonts w:ascii="Calibri" w:hAnsi="Calibri"/>
                  <w:color w:val="000000"/>
                </w:rPr>
                <w:t>115.0</w:t>
              </w:r>
            </w:ins>
            <w:del w:id="484" w:author="dshoch" w:date="2012-11-29T14:56:00Z">
              <w:r w:rsidRPr="00797AA7" w:rsidDel="00AE63D4">
                <w:rPr>
                  <w:rFonts w:ascii="Arial" w:hAnsi="Arial" w:cs="Arial"/>
                  <w:color w:val="000000"/>
                  <w:sz w:val="20"/>
                  <w:szCs w:val="20"/>
                </w:rPr>
                <w:delText>115.0</w:delText>
              </w:r>
            </w:del>
          </w:p>
        </w:tc>
      </w:tr>
      <w:tr w:rsidR="00572D76" w:rsidRPr="00797AA7" w14:paraId="4E50C843" w14:textId="77777777" w:rsidTr="009F6F92">
        <w:trPr>
          <w:trHeight w:val="290"/>
        </w:trPr>
        <w:tc>
          <w:tcPr>
            <w:tcW w:w="2280" w:type="dxa"/>
            <w:vAlign w:val="bottom"/>
          </w:tcPr>
          <w:p w14:paraId="1BFACB00"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Mountain Forest</w:t>
            </w:r>
          </w:p>
        </w:tc>
        <w:tc>
          <w:tcPr>
            <w:tcW w:w="1185" w:type="dxa"/>
            <w:vAlign w:val="bottom"/>
          </w:tcPr>
          <w:p w14:paraId="7F4A75D8"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11m</w:t>
            </w:r>
          </w:p>
        </w:tc>
        <w:tc>
          <w:tcPr>
            <w:tcW w:w="1185" w:type="dxa"/>
            <w:vAlign w:val="bottom"/>
          </w:tcPr>
          <w:p w14:paraId="6697DE2C"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9138756</w:t>
            </w:r>
          </w:p>
        </w:tc>
        <w:tc>
          <w:tcPr>
            <w:tcW w:w="1185" w:type="dxa"/>
            <w:vAlign w:val="bottom"/>
          </w:tcPr>
          <w:p w14:paraId="6B331DD1"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330325</w:t>
            </w:r>
          </w:p>
        </w:tc>
        <w:tc>
          <w:tcPr>
            <w:tcW w:w="1185" w:type="dxa"/>
            <w:vAlign w:val="bottom"/>
          </w:tcPr>
          <w:p w14:paraId="230BC0FB" w14:textId="77777777" w:rsidR="00572D76" w:rsidRPr="00797AA7" w:rsidRDefault="00572D76" w:rsidP="009F6F92">
            <w:pPr>
              <w:jc w:val="center"/>
              <w:rPr>
                <w:rFonts w:ascii="Arial" w:hAnsi="Arial" w:cs="Arial"/>
                <w:color w:val="000000"/>
                <w:sz w:val="20"/>
                <w:szCs w:val="20"/>
              </w:rPr>
            </w:pPr>
            <w:ins w:id="485" w:author="dshoch" w:date="2012-11-29T14:52:00Z">
              <w:r>
                <w:rPr>
                  <w:rFonts w:ascii="Calibri" w:hAnsi="Calibri"/>
                  <w:color w:val="000000"/>
                </w:rPr>
                <w:t>168.3</w:t>
              </w:r>
            </w:ins>
            <w:del w:id="486" w:author="dshoch" w:date="2012-11-29T14:52:00Z">
              <w:r w:rsidRPr="00797AA7" w:rsidDel="00116F55">
                <w:rPr>
                  <w:rFonts w:ascii="Arial" w:hAnsi="Arial" w:cs="Arial"/>
                  <w:color w:val="000000"/>
                  <w:sz w:val="20"/>
                  <w:szCs w:val="20"/>
                </w:rPr>
                <w:delText>168.3</w:delText>
              </w:r>
            </w:del>
          </w:p>
        </w:tc>
        <w:tc>
          <w:tcPr>
            <w:tcW w:w="1185" w:type="dxa"/>
            <w:vAlign w:val="bottom"/>
          </w:tcPr>
          <w:p w14:paraId="14F71FF3" w14:textId="77777777" w:rsidR="00572D76" w:rsidRPr="00797AA7" w:rsidRDefault="00572D76" w:rsidP="009F6F92">
            <w:pPr>
              <w:jc w:val="center"/>
              <w:rPr>
                <w:rFonts w:ascii="Arial" w:hAnsi="Arial" w:cs="Arial"/>
                <w:color w:val="000000"/>
                <w:sz w:val="20"/>
                <w:szCs w:val="20"/>
              </w:rPr>
            </w:pPr>
            <w:ins w:id="487" w:author="dshoch" w:date="2012-11-29T14:56:00Z">
              <w:r>
                <w:rPr>
                  <w:rFonts w:ascii="Calibri" w:hAnsi="Calibri"/>
                  <w:color w:val="000000"/>
                </w:rPr>
                <w:t>7.6</w:t>
              </w:r>
            </w:ins>
            <w:del w:id="488" w:author="dshoch" w:date="2012-11-29T14:56:00Z">
              <w:r w:rsidRPr="00797AA7" w:rsidDel="00AE63D4">
                <w:rPr>
                  <w:rFonts w:ascii="Arial" w:hAnsi="Arial" w:cs="Arial"/>
                  <w:color w:val="000000"/>
                  <w:sz w:val="20"/>
                  <w:szCs w:val="20"/>
                </w:rPr>
                <w:delText>7.6</w:delText>
              </w:r>
            </w:del>
          </w:p>
        </w:tc>
        <w:tc>
          <w:tcPr>
            <w:tcW w:w="1185" w:type="dxa"/>
            <w:vAlign w:val="bottom"/>
          </w:tcPr>
          <w:p w14:paraId="67915AAF" w14:textId="77777777" w:rsidR="00572D76" w:rsidRPr="00797AA7" w:rsidRDefault="00572D76" w:rsidP="009F6F92">
            <w:pPr>
              <w:jc w:val="center"/>
              <w:rPr>
                <w:rFonts w:ascii="Arial" w:hAnsi="Arial" w:cs="Arial"/>
                <w:color w:val="000000"/>
                <w:sz w:val="20"/>
                <w:szCs w:val="20"/>
              </w:rPr>
            </w:pPr>
            <w:ins w:id="489" w:author="dshoch" w:date="2012-11-29T14:57:00Z">
              <w:r>
                <w:rPr>
                  <w:rFonts w:ascii="Calibri" w:hAnsi="Calibri"/>
                  <w:color w:val="000000"/>
                </w:rPr>
                <w:t>175.9</w:t>
              </w:r>
            </w:ins>
            <w:del w:id="490" w:author="dshoch" w:date="2012-11-29T14:56:00Z">
              <w:r w:rsidRPr="00797AA7" w:rsidDel="00AE63D4">
                <w:rPr>
                  <w:rFonts w:ascii="Arial" w:hAnsi="Arial" w:cs="Arial"/>
                  <w:color w:val="000000"/>
                  <w:sz w:val="20"/>
                  <w:szCs w:val="20"/>
                </w:rPr>
                <w:delText>175.9</w:delText>
              </w:r>
            </w:del>
          </w:p>
        </w:tc>
      </w:tr>
      <w:tr w:rsidR="00572D76" w:rsidRPr="00797AA7" w14:paraId="6B0C7867" w14:textId="77777777" w:rsidTr="009F6F92">
        <w:trPr>
          <w:trHeight w:val="290"/>
        </w:trPr>
        <w:tc>
          <w:tcPr>
            <w:tcW w:w="2280" w:type="dxa"/>
            <w:vAlign w:val="bottom"/>
          </w:tcPr>
          <w:p w14:paraId="0C1F8045"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Mountain Forest</w:t>
            </w:r>
          </w:p>
        </w:tc>
        <w:tc>
          <w:tcPr>
            <w:tcW w:w="1185" w:type="dxa"/>
            <w:vAlign w:val="bottom"/>
          </w:tcPr>
          <w:p w14:paraId="2F8886F2"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12m</w:t>
            </w:r>
          </w:p>
        </w:tc>
        <w:tc>
          <w:tcPr>
            <w:tcW w:w="1185" w:type="dxa"/>
            <w:vAlign w:val="bottom"/>
          </w:tcPr>
          <w:p w14:paraId="23ADCE61"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9218658</w:t>
            </w:r>
          </w:p>
        </w:tc>
        <w:tc>
          <w:tcPr>
            <w:tcW w:w="1185" w:type="dxa"/>
            <w:vAlign w:val="bottom"/>
          </w:tcPr>
          <w:p w14:paraId="5DD31842"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389881</w:t>
            </w:r>
          </w:p>
        </w:tc>
        <w:tc>
          <w:tcPr>
            <w:tcW w:w="1185" w:type="dxa"/>
            <w:vAlign w:val="bottom"/>
          </w:tcPr>
          <w:p w14:paraId="06567E96" w14:textId="77777777" w:rsidR="00572D76" w:rsidRPr="00797AA7" w:rsidRDefault="00572D76" w:rsidP="009F6F92">
            <w:pPr>
              <w:jc w:val="center"/>
              <w:rPr>
                <w:rFonts w:ascii="Arial" w:hAnsi="Arial" w:cs="Arial"/>
                <w:color w:val="000000"/>
                <w:sz w:val="20"/>
                <w:szCs w:val="20"/>
              </w:rPr>
            </w:pPr>
            <w:ins w:id="491" w:author="dshoch" w:date="2012-11-29T14:52:00Z">
              <w:r>
                <w:rPr>
                  <w:rFonts w:ascii="Calibri" w:hAnsi="Calibri"/>
                  <w:color w:val="000000"/>
                </w:rPr>
                <w:t>241.4</w:t>
              </w:r>
            </w:ins>
            <w:del w:id="492" w:author="dshoch" w:date="2012-11-29T14:52:00Z">
              <w:r w:rsidRPr="00797AA7" w:rsidDel="00116F55">
                <w:rPr>
                  <w:rFonts w:ascii="Arial" w:hAnsi="Arial" w:cs="Arial"/>
                  <w:color w:val="000000"/>
                  <w:sz w:val="20"/>
                  <w:szCs w:val="20"/>
                </w:rPr>
                <w:delText>241.4</w:delText>
              </w:r>
            </w:del>
          </w:p>
        </w:tc>
        <w:tc>
          <w:tcPr>
            <w:tcW w:w="1185" w:type="dxa"/>
            <w:vAlign w:val="bottom"/>
          </w:tcPr>
          <w:p w14:paraId="3F42F578" w14:textId="77777777" w:rsidR="00572D76" w:rsidRPr="00797AA7" w:rsidRDefault="00572D76" w:rsidP="009F6F92">
            <w:pPr>
              <w:jc w:val="center"/>
              <w:rPr>
                <w:rFonts w:ascii="Arial" w:hAnsi="Arial" w:cs="Arial"/>
                <w:color w:val="000000"/>
                <w:sz w:val="20"/>
                <w:szCs w:val="20"/>
              </w:rPr>
            </w:pPr>
            <w:ins w:id="493" w:author="dshoch" w:date="2012-11-29T14:56:00Z">
              <w:r>
                <w:rPr>
                  <w:rFonts w:ascii="Calibri" w:hAnsi="Calibri"/>
                  <w:color w:val="000000"/>
                </w:rPr>
                <w:t>20.1</w:t>
              </w:r>
            </w:ins>
            <w:del w:id="494" w:author="dshoch" w:date="2012-11-29T14:56:00Z">
              <w:r w:rsidRPr="00797AA7" w:rsidDel="00AE63D4">
                <w:rPr>
                  <w:rFonts w:ascii="Arial" w:hAnsi="Arial" w:cs="Arial"/>
                  <w:color w:val="000000"/>
                  <w:sz w:val="20"/>
                  <w:szCs w:val="20"/>
                </w:rPr>
                <w:delText>20.1</w:delText>
              </w:r>
            </w:del>
          </w:p>
        </w:tc>
        <w:tc>
          <w:tcPr>
            <w:tcW w:w="1185" w:type="dxa"/>
            <w:vAlign w:val="bottom"/>
          </w:tcPr>
          <w:p w14:paraId="06CFC02F" w14:textId="77777777" w:rsidR="00572D76" w:rsidRPr="00797AA7" w:rsidRDefault="00572D76" w:rsidP="009F6F92">
            <w:pPr>
              <w:jc w:val="center"/>
              <w:rPr>
                <w:rFonts w:ascii="Arial" w:hAnsi="Arial" w:cs="Arial"/>
                <w:color w:val="000000"/>
                <w:sz w:val="20"/>
                <w:szCs w:val="20"/>
              </w:rPr>
            </w:pPr>
            <w:ins w:id="495" w:author="dshoch" w:date="2012-11-29T14:57:00Z">
              <w:r>
                <w:rPr>
                  <w:rFonts w:ascii="Calibri" w:hAnsi="Calibri"/>
                  <w:color w:val="000000"/>
                </w:rPr>
                <w:t>261.5</w:t>
              </w:r>
            </w:ins>
            <w:del w:id="496" w:author="dshoch" w:date="2012-11-29T14:56:00Z">
              <w:r w:rsidRPr="00797AA7" w:rsidDel="00AE63D4">
                <w:rPr>
                  <w:rFonts w:ascii="Arial" w:hAnsi="Arial" w:cs="Arial"/>
                  <w:color w:val="000000"/>
                  <w:sz w:val="20"/>
                  <w:szCs w:val="20"/>
                </w:rPr>
                <w:delText>261.5</w:delText>
              </w:r>
            </w:del>
          </w:p>
        </w:tc>
      </w:tr>
      <w:tr w:rsidR="00572D76" w:rsidRPr="00797AA7" w14:paraId="1D32666B" w14:textId="77777777" w:rsidTr="009F6F92">
        <w:trPr>
          <w:trHeight w:val="290"/>
        </w:trPr>
        <w:tc>
          <w:tcPr>
            <w:tcW w:w="2280" w:type="dxa"/>
            <w:vAlign w:val="bottom"/>
          </w:tcPr>
          <w:p w14:paraId="58740380"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Mountain Forest</w:t>
            </w:r>
          </w:p>
        </w:tc>
        <w:tc>
          <w:tcPr>
            <w:tcW w:w="1185" w:type="dxa"/>
            <w:vAlign w:val="bottom"/>
          </w:tcPr>
          <w:p w14:paraId="75B7178B"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13m</w:t>
            </w:r>
          </w:p>
        </w:tc>
        <w:tc>
          <w:tcPr>
            <w:tcW w:w="1185" w:type="dxa"/>
            <w:vAlign w:val="bottom"/>
          </w:tcPr>
          <w:p w14:paraId="0C0F2BBB"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9094698</w:t>
            </w:r>
          </w:p>
        </w:tc>
        <w:tc>
          <w:tcPr>
            <w:tcW w:w="1185" w:type="dxa"/>
            <w:vAlign w:val="bottom"/>
          </w:tcPr>
          <w:p w14:paraId="3D0D5EB4"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366911</w:t>
            </w:r>
          </w:p>
        </w:tc>
        <w:tc>
          <w:tcPr>
            <w:tcW w:w="1185" w:type="dxa"/>
            <w:vAlign w:val="bottom"/>
          </w:tcPr>
          <w:p w14:paraId="44F6FAF4" w14:textId="77777777" w:rsidR="00572D76" w:rsidRPr="00797AA7" w:rsidRDefault="00572D76" w:rsidP="009F6F92">
            <w:pPr>
              <w:jc w:val="center"/>
              <w:rPr>
                <w:rFonts w:ascii="Arial" w:hAnsi="Arial" w:cs="Arial"/>
                <w:color w:val="000000"/>
                <w:sz w:val="20"/>
                <w:szCs w:val="20"/>
              </w:rPr>
            </w:pPr>
            <w:ins w:id="497" w:author="dshoch" w:date="2012-11-29T14:52:00Z">
              <w:r>
                <w:rPr>
                  <w:rFonts w:ascii="Calibri" w:hAnsi="Calibri"/>
                  <w:color w:val="000000"/>
                </w:rPr>
                <w:t>168.1</w:t>
              </w:r>
            </w:ins>
            <w:del w:id="498" w:author="dshoch" w:date="2012-11-29T14:52:00Z">
              <w:r w:rsidRPr="00797AA7" w:rsidDel="00116F55">
                <w:rPr>
                  <w:rFonts w:ascii="Arial" w:hAnsi="Arial" w:cs="Arial"/>
                  <w:color w:val="000000"/>
                  <w:sz w:val="20"/>
                  <w:szCs w:val="20"/>
                </w:rPr>
                <w:delText>168.1</w:delText>
              </w:r>
            </w:del>
          </w:p>
        </w:tc>
        <w:tc>
          <w:tcPr>
            <w:tcW w:w="1185" w:type="dxa"/>
            <w:vAlign w:val="bottom"/>
          </w:tcPr>
          <w:p w14:paraId="52063B21" w14:textId="77777777" w:rsidR="00572D76" w:rsidRPr="00797AA7" w:rsidRDefault="00572D76" w:rsidP="009F6F92">
            <w:pPr>
              <w:jc w:val="center"/>
              <w:rPr>
                <w:rFonts w:ascii="Arial" w:hAnsi="Arial" w:cs="Arial"/>
                <w:color w:val="000000"/>
                <w:sz w:val="20"/>
                <w:szCs w:val="20"/>
              </w:rPr>
            </w:pPr>
            <w:ins w:id="499" w:author="dshoch" w:date="2012-11-29T14:56:00Z">
              <w:r>
                <w:rPr>
                  <w:rFonts w:ascii="Calibri" w:hAnsi="Calibri"/>
                  <w:color w:val="000000"/>
                </w:rPr>
                <w:t>10.2</w:t>
              </w:r>
            </w:ins>
            <w:del w:id="500" w:author="dshoch" w:date="2012-11-29T14:56:00Z">
              <w:r w:rsidRPr="00797AA7" w:rsidDel="00AE63D4">
                <w:rPr>
                  <w:rFonts w:ascii="Arial" w:hAnsi="Arial" w:cs="Arial"/>
                  <w:color w:val="000000"/>
                  <w:sz w:val="20"/>
                  <w:szCs w:val="20"/>
                </w:rPr>
                <w:delText>10.2</w:delText>
              </w:r>
            </w:del>
          </w:p>
        </w:tc>
        <w:tc>
          <w:tcPr>
            <w:tcW w:w="1185" w:type="dxa"/>
            <w:vAlign w:val="bottom"/>
          </w:tcPr>
          <w:p w14:paraId="54174EAF" w14:textId="77777777" w:rsidR="00572D76" w:rsidRPr="00797AA7" w:rsidRDefault="00572D76" w:rsidP="009F6F92">
            <w:pPr>
              <w:jc w:val="center"/>
              <w:rPr>
                <w:rFonts w:ascii="Arial" w:hAnsi="Arial" w:cs="Arial"/>
                <w:color w:val="000000"/>
                <w:sz w:val="20"/>
                <w:szCs w:val="20"/>
              </w:rPr>
            </w:pPr>
            <w:ins w:id="501" w:author="dshoch" w:date="2012-11-29T14:57:00Z">
              <w:r>
                <w:rPr>
                  <w:rFonts w:ascii="Calibri" w:hAnsi="Calibri"/>
                  <w:color w:val="000000"/>
                </w:rPr>
                <w:t>178.3</w:t>
              </w:r>
            </w:ins>
            <w:del w:id="502" w:author="dshoch" w:date="2012-11-29T14:56:00Z">
              <w:r w:rsidRPr="00797AA7" w:rsidDel="00AE63D4">
                <w:rPr>
                  <w:rFonts w:ascii="Arial" w:hAnsi="Arial" w:cs="Arial"/>
                  <w:color w:val="000000"/>
                  <w:sz w:val="20"/>
                  <w:szCs w:val="20"/>
                </w:rPr>
                <w:delText>178.3</w:delText>
              </w:r>
            </w:del>
          </w:p>
        </w:tc>
      </w:tr>
      <w:tr w:rsidR="00572D76" w:rsidRPr="00797AA7" w14:paraId="0106982E" w14:textId="77777777" w:rsidTr="009F6F92">
        <w:trPr>
          <w:trHeight w:val="290"/>
        </w:trPr>
        <w:tc>
          <w:tcPr>
            <w:tcW w:w="2280" w:type="dxa"/>
            <w:vAlign w:val="bottom"/>
          </w:tcPr>
          <w:p w14:paraId="318FDE5B"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Mountain Forest</w:t>
            </w:r>
          </w:p>
        </w:tc>
        <w:tc>
          <w:tcPr>
            <w:tcW w:w="1185" w:type="dxa"/>
            <w:vAlign w:val="bottom"/>
          </w:tcPr>
          <w:p w14:paraId="77520779"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14m</w:t>
            </w:r>
          </w:p>
        </w:tc>
        <w:tc>
          <w:tcPr>
            <w:tcW w:w="1185" w:type="dxa"/>
            <w:vAlign w:val="bottom"/>
          </w:tcPr>
          <w:p w14:paraId="20F59290"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9138564</w:t>
            </w:r>
          </w:p>
        </w:tc>
        <w:tc>
          <w:tcPr>
            <w:tcW w:w="1185" w:type="dxa"/>
            <w:vAlign w:val="bottom"/>
          </w:tcPr>
          <w:p w14:paraId="08045D7B"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328786</w:t>
            </w:r>
          </w:p>
        </w:tc>
        <w:tc>
          <w:tcPr>
            <w:tcW w:w="1185" w:type="dxa"/>
            <w:vAlign w:val="bottom"/>
          </w:tcPr>
          <w:p w14:paraId="2A82EFE2" w14:textId="77777777" w:rsidR="00572D76" w:rsidRPr="00797AA7" w:rsidRDefault="00572D76" w:rsidP="009F6F92">
            <w:pPr>
              <w:jc w:val="center"/>
              <w:rPr>
                <w:rFonts w:ascii="Arial" w:hAnsi="Arial" w:cs="Arial"/>
                <w:color w:val="000000"/>
                <w:sz w:val="20"/>
                <w:szCs w:val="20"/>
              </w:rPr>
            </w:pPr>
            <w:ins w:id="503" w:author="dshoch" w:date="2012-11-29T14:52:00Z">
              <w:r>
                <w:rPr>
                  <w:rFonts w:ascii="Calibri" w:hAnsi="Calibri"/>
                  <w:color w:val="000000"/>
                </w:rPr>
                <w:t>200.6</w:t>
              </w:r>
            </w:ins>
            <w:del w:id="504" w:author="dshoch" w:date="2012-11-29T14:52:00Z">
              <w:r w:rsidRPr="00797AA7" w:rsidDel="00116F55">
                <w:rPr>
                  <w:rFonts w:ascii="Arial" w:hAnsi="Arial" w:cs="Arial"/>
                  <w:color w:val="000000"/>
                  <w:sz w:val="20"/>
                  <w:szCs w:val="20"/>
                </w:rPr>
                <w:delText>200.6</w:delText>
              </w:r>
            </w:del>
          </w:p>
        </w:tc>
        <w:tc>
          <w:tcPr>
            <w:tcW w:w="1185" w:type="dxa"/>
            <w:vAlign w:val="bottom"/>
          </w:tcPr>
          <w:p w14:paraId="7C396D6A" w14:textId="77777777" w:rsidR="00572D76" w:rsidRPr="00797AA7" w:rsidRDefault="00572D76" w:rsidP="009F6F92">
            <w:pPr>
              <w:jc w:val="center"/>
              <w:rPr>
                <w:rFonts w:ascii="Arial" w:hAnsi="Arial" w:cs="Arial"/>
                <w:color w:val="000000"/>
                <w:sz w:val="20"/>
                <w:szCs w:val="20"/>
              </w:rPr>
            </w:pPr>
            <w:ins w:id="505" w:author="dshoch" w:date="2012-11-29T14:56:00Z">
              <w:r>
                <w:rPr>
                  <w:rFonts w:ascii="Calibri" w:hAnsi="Calibri"/>
                  <w:color w:val="000000"/>
                </w:rPr>
                <w:t>15.3</w:t>
              </w:r>
            </w:ins>
            <w:del w:id="506" w:author="dshoch" w:date="2012-11-29T14:56:00Z">
              <w:r w:rsidRPr="00797AA7" w:rsidDel="00AE63D4">
                <w:rPr>
                  <w:rFonts w:ascii="Arial" w:hAnsi="Arial" w:cs="Arial"/>
                  <w:color w:val="000000"/>
                  <w:sz w:val="20"/>
                  <w:szCs w:val="20"/>
                </w:rPr>
                <w:delText>15.3</w:delText>
              </w:r>
            </w:del>
          </w:p>
        </w:tc>
        <w:tc>
          <w:tcPr>
            <w:tcW w:w="1185" w:type="dxa"/>
            <w:vAlign w:val="bottom"/>
          </w:tcPr>
          <w:p w14:paraId="4227842D" w14:textId="77777777" w:rsidR="00572D76" w:rsidRPr="00797AA7" w:rsidRDefault="00572D76" w:rsidP="009F6F92">
            <w:pPr>
              <w:jc w:val="center"/>
              <w:rPr>
                <w:rFonts w:ascii="Arial" w:hAnsi="Arial" w:cs="Arial"/>
                <w:color w:val="000000"/>
                <w:sz w:val="20"/>
                <w:szCs w:val="20"/>
              </w:rPr>
            </w:pPr>
            <w:ins w:id="507" w:author="dshoch" w:date="2012-11-29T14:57:00Z">
              <w:r>
                <w:rPr>
                  <w:rFonts w:ascii="Calibri" w:hAnsi="Calibri"/>
                  <w:color w:val="000000"/>
                </w:rPr>
                <w:t>215.9</w:t>
              </w:r>
            </w:ins>
            <w:del w:id="508" w:author="dshoch" w:date="2012-11-29T14:56:00Z">
              <w:r w:rsidRPr="00797AA7" w:rsidDel="00AE63D4">
                <w:rPr>
                  <w:rFonts w:ascii="Arial" w:hAnsi="Arial" w:cs="Arial"/>
                  <w:color w:val="000000"/>
                  <w:sz w:val="20"/>
                  <w:szCs w:val="20"/>
                </w:rPr>
                <w:delText>215.9</w:delText>
              </w:r>
            </w:del>
          </w:p>
        </w:tc>
      </w:tr>
      <w:tr w:rsidR="00572D76" w:rsidRPr="00797AA7" w14:paraId="3CBC6822" w14:textId="77777777" w:rsidTr="009F6F92">
        <w:trPr>
          <w:trHeight w:val="290"/>
        </w:trPr>
        <w:tc>
          <w:tcPr>
            <w:tcW w:w="2280" w:type="dxa"/>
            <w:vAlign w:val="bottom"/>
          </w:tcPr>
          <w:p w14:paraId="7508CA6A"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Mountain Forest</w:t>
            </w:r>
          </w:p>
        </w:tc>
        <w:tc>
          <w:tcPr>
            <w:tcW w:w="1185" w:type="dxa"/>
            <w:vAlign w:val="bottom"/>
          </w:tcPr>
          <w:p w14:paraId="6D4A3D11"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15m</w:t>
            </w:r>
          </w:p>
        </w:tc>
        <w:tc>
          <w:tcPr>
            <w:tcW w:w="1185" w:type="dxa"/>
            <w:vAlign w:val="bottom"/>
          </w:tcPr>
          <w:p w14:paraId="5415A498"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90826570</w:t>
            </w:r>
          </w:p>
        </w:tc>
        <w:tc>
          <w:tcPr>
            <w:tcW w:w="1185" w:type="dxa"/>
            <w:vAlign w:val="bottom"/>
          </w:tcPr>
          <w:p w14:paraId="5D5838F4"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371230</w:t>
            </w:r>
          </w:p>
        </w:tc>
        <w:tc>
          <w:tcPr>
            <w:tcW w:w="1185" w:type="dxa"/>
            <w:vAlign w:val="bottom"/>
          </w:tcPr>
          <w:p w14:paraId="1C8DCB66" w14:textId="77777777" w:rsidR="00572D76" w:rsidRPr="00797AA7" w:rsidRDefault="00572D76" w:rsidP="009F6F92">
            <w:pPr>
              <w:jc w:val="center"/>
              <w:rPr>
                <w:rFonts w:ascii="Arial" w:hAnsi="Arial" w:cs="Arial"/>
                <w:color w:val="000000"/>
                <w:sz w:val="20"/>
                <w:szCs w:val="20"/>
              </w:rPr>
            </w:pPr>
            <w:ins w:id="509" w:author="dshoch" w:date="2012-11-29T14:52:00Z">
              <w:r>
                <w:rPr>
                  <w:rFonts w:ascii="Calibri" w:hAnsi="Calibri"/>
                  <w:color w:val="000000"/>
                </w:rPr>
                <w:t>193.9</w:t>
              </w:r>
            </w:ins>
            <w:del w:id="510" w:author="dshoch" w:date="2012-11-29T14:52:00Z">
              <w:r w:rsidRPr="00797AA7" w:rsidDel="00116F55">
                <w:rPr>
                  <w:rFonts w:ascii="Arial" w:hAnsi="Arial" w:cs="Arial"/>
                  <w:color w:val="000000"/>
                  <w:sz w:val="20"/>
                  <w:szCs w:val="20"/>
                </w:rPr>
                <w:delText>193.9</w:delText>
              </w:r>
            </w:del>
          </w:p>
        </w:tc>
        <w:tc>
          <w:tcPr>
            <w:tcW w:w="1185" w:type="dxa"/>
            <w:vAlign w:val="bottom"/>
          </w:tcPr>
          <w:p w14:paraId="06C0CAF8" w14:textId="77777777" w:rsidR="00572D76" w:rsidRPr="00797AA7" w:rsidRDefault="00572D76" w:rsidP="009F6F92">
            <w:pPr>
              <w:jc w:val="center"/>
              <w:rPr>
                <w:rFonts w:ascii="Arial" w:hAnsi="Arial" w:cs="Arial"/>
                <w:color w:val="000000"/>
                <w:sz w:val="20"/>
                <w:szCs w:val="20"/>
              </w:rPr>
            </w:pPr>
            <w:ins w:id="511" w:author="dshoch" w:date="2012-11-29T14:56:00Z">
              <w:r>
                <w:rPr>
                  <w:rFonts w:ascii="Calibri" w:hAnsi="Calibri"/>
                  <w:color w:val="000000"/>
                </w:rPr>
                <w:t>5.7</w:t>
              </w:r>
            </w:ins>
            <w:del w:id="512" w:author="dshoch" w:date="2012-11-29T14:56:00Z">
              <w:r w:rsidRPr="00797AA7" w:rsidDel="00AE63D4">
                <w:rPr>
                  <w:rFonts w:ascii="Arial" w:hAnsi="Arial" w:cs="Arial"/>
                  <w:color w:val="000000"/>
                  <w:sz w:val="20"/>
                  <w:szCs w:val="20"/>
                </w:rPr>
                <w:delText>5.7</w:delText>
              </w:r>
            </w:del>
          </w:p>
        </w:tc>
        <w:tc>
          <w:tcPr>
            <w:tcW w:w="1185" w:type="dxa"/>
            <w:vAlign w:val="bottom"/>
          </w:tcPr>
          <w:p w14:paraId="2D374770" w14:textId="77777777" w:rsidR="00572D76" w:rsidRPr="00797AA7" w:rsidRDefault="00572D76" w:rsidP="009F6F92">
            <w:pPr>
              <w:jc w:val="center"/>
              <w:rPr>
                <w:rFonts w:ascii="Arial" w:hAnsi="Arial" w:cs="Arial"/>
                <w:color w:val="000000"/>
                <w:sz w:val="20"/>
                <w:szCs w:val="20"/>
              </w:rPr>
            </w:pPr>
            <w:ins w:id="513" w:author="dshoch" w:date="2012-11-29T14:57:00Z">
              <w:r>
                <w:rPr>
                  <w:rFonts w:ascii="Calibri" w:hAnsi="Calibri"/>
                  <w:color w:val="000000"/>
                </w:rPr>
                <w:t>199.6</w:t>
              </w:r>
            </w:ins>
            <w:del w:id="514" w:author="dshoch" w:date="2012-11-29T14:56:00Z">
              <w:r w:rsidRPr="00797AA7" w:rsidDel="00AE63D4">
                <w:rPr>
                  <w:rFonts w:ascii="Arial" w:hAnsi="Arial" w:cs="Arial"/>
                  <w:color w:val="000000"/>
                  <w:sz w:val="20"/>
                  <w:szCs w:val="20"/>
                </w:rPr>
                <w:delText>199.6</w:delText>
              </w:r>
            </w:del>
          </w:p>
        </w:tc>
      </w:tr>
      <w:tr w:rsidR="00572D76" w:rsidRPr="00797AA7" w14:paraId="2FC3ECE2" w14:textId="77777777" w:rsidTr="009F6F92">
        <w:trPr>
          <w:trHeight w:val="290"/>
        </w:trPr>
        <w:tc>
          <w:tcPr>
            <w:tcW w:w="2280" w:type="dxa"/>
            <w:vAlign w:val="bottom"/>
          </w:tcPr>
          <w:p w14:paraId="22F3AF07"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Mountain Forest</w:t>
            </w:r>
          </w:p>
        </w:tc>
        <w:tc>
          <w:tcPr>
            <w:tcW w:w="1185" w:type="dxa"/>
            <w:vAlign w:val="bottom"/>
          </w:tcPr>
          <w:p w14:paraId="798E6EBD"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16m</w:t>
            </w:r>
          </w:p>
        </w:tc>
        <w:tc>
          <w:tcPr>
            <w:tcW w:w="1185" w:type="dxa"/>
            <w:vAlign w:val="bottom"/>
          </w:tcPr>
          <w:p w14:paraId="683B48A3"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9113536</w:t>
            </w:r>
          </w:p>
        </w:tc>
        <w:tc>
          <w:tcPr>
            <w:tcW w:w="1185" w:type="dxa"/>
            <w:vAlign w:val="bottom"/>
          </w:tcPr>
          <w:p w14:paraId="455E7858"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341834</w:t>
            </w:r>
          </w:p>
        </w:tc>
        <w:tc>
          <w:tcPr>
            <w:tcW w:w="1185" w:type="dxa"/>
            <w:vAlign w:val="bottom"/>
          </w:tcPr>
          <w:p w14:paraId="543BADB8" w14:textId="77777777" w:rsidR="00572D76" w:rsidRPr="00797AA7" w:rsidRDefault="00572D76" w:rsidP="009F6F92">
            <w:pPr>
              <w:jc w:val="center"/>
              <w:rPr>
                <w:rFonts w:ascii="Arial" w:hAnsi="Arial" w:cs="Arial"/>
                <w:color w:val="000000"/>
                <w:sz w:val="20"/>
                <w:szCs w:val="20"/>
              </w:rPr>
            </w:pPr>
            <w:ins w:id="515" w:author="dshoch" w:date="2012-11-29T14:52:00Z">
              <w:r>
                <w:rPr>
                  <w:rFonts w:ascii="Calibri" w:hAnsi="Calibri"/>
                  <w:color w:val="000000"/>
                </w:rPr>
                <w:t>226.9</w:t>
              </w:r>
            </w:ins>
            <w:del w:id="516" w:author="dshoch" w:date="2012-11-29T14:52:00Z">
              <w:r w:rsidRPr="00797AA7" w:rsidDel="00116F55">
                <w:rPr>
                  <w:rFonts w:ascii="Arial" w:hAnsi="Arial" w:cs="Arial"/>
                  <w:color w:val="000000"/>
                  <w:sz w:val="20"/>
                  <w:szCs w:val="20"/>
                </w:rPr>
                <w:delText>226.9</w:delText>
              </w:r>
            </w:del>
          </w:p>
        </w:tc>
        <w:tc>
          <w:tcPr>
            <w:tcW w:w="1185" w:type="dxa"/>
            <w:vAlign w:val="bottom"/>
          </w:tcPr>
          <w:p w14:paraId="10845F50" w14:textId="77777777" w:rsidR="00572D76" w:rsidRPr="00797AA7" w:rsidRDefault="00572D76" w:rsidP="009F6F92">
            <w:pPr>
              <w:jc w:val="center"/>
              <w:rPr>
                <w:rFonts w:ascii="Arial" w:hAnsi="Arial" w:cs="Arial"/>
                <w:color w:val="000000"/>
                <w:sz w:val="20"/>
                <w:szCs w:val="20"/>
              </w:rPr>
            </w:pPr>
            <w:ins w:id="517" w:author="dshoch" w:date="2012-11-29T14:56:00Z">
              <w:r>
                <w:rPr>
                  <w:rFonts w:ascii="Calibri" w:hAnsi="Calibri"/>
                  <w:color w:val="000000"/>
                </w:rPr>
                <w:t>7.0</w:t>
              </w:r>
            </w:ins>
            <w:del w:id="518" w:author="dshoch" w:date="2012-11-29T14:56:00Z">
              <w:r w:rsidRPr="00797AA7" w:rsidDel="00AE63D4">
                <w:rPr>
                  <w:rFonts w:ascii="Arial" w:hAnsi="Arial" w:cs="Arial"/>
                  <w:color w:val="000000"/>
                  <w:sz w:val="20"/>
                  <w:szCs w:val="20"/>
                </w:rPr>
                <w:delText>7.0</w:delText>
              </w:r>
            </w:del>
          </w:p>
        </w:tc>
        <w:tc>
          <w:tcPr>
            <w:tcW w:w="1185" w:type="dxa"/>
            <w:vAlign w:val="bottom"/>
          </w:tcPr>
          <w:p w14:paraId="41493004" w14:textId="77777777" w:rsidR="00572D76" w:rsidRPr="00797AA7" w:rsidRDefault="00572D76" w:rsidP="009F6F92">
            <w:pPr>
              <w:jc w:val="center"/>
              <w:rPr>
                <w:rFonts w:ascii="Arial" w:hAnsi="Arial" w:cs="Arial"/>
                <w:color w:val="000000"/>
                <w:sz w:val="20"/>
                <w:szCs w:val="20"/>
              </w:rPr>
            </w:pPr>
            <w:ins w:id="519" w:author="dshoch" w:date="2012-11-29T14:57:00Z">
              <w:r>
                <w:rPr>
                  <w:rFonts w:ascii="Calibri" w:hAnsi="Calibri"/>
                  <w:color w:val="000000"/>
                </w:rPr>
                <w:t>233.9</w:t>
              </w:r>
            </w:ins>
            <w:del w:id="520" w:author="dshoch" w:date="2012-11-29T14:56:00Z">
              <w:r w:rsidRPr="00797AA7" w:rsidDel="00AE63D4">
                <w:rPr>
                  <w:rFonts w:ascii="Arial" w:hAnsi="Arial" w:cs="Arial"/>
                  <w:color w:val="000000"/>
                  <w:sz w:val="20"/>
                  <w:szCs w:val="20"/>
                </w:rPr>
                <w:delText>233.9</w:delText>
              </w:r>
            </w:del>
          </w:p>
        </w:tc>
      </w:tr>
      <w:tr w:rsidR="00572D76" w:rsidRPr="00797AA7" w14:paraId="0889E4B8" w14:textId="77777777" w:rsidTr="009F6F92">
        <w:trPr>
          <w:trHeight w:val="290"/>
        </w:trPr>
        <w:tc>
          <w:tcPr>
            <w:tcW w:w="2280" w:type="dxa"/>
            <w:vAlign w:val="bottom"/>
          </w:tcPr>
          <w:p w14:paraId="0A63755E"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Mountain Forest</w:t>
            </w:r>
          </w:p>
        </w:tc>
        <w:tc>
          <w:tcPr>
            <w:tcW w:w="1185" w:type="dxa"/>
            <w:vAlign w:val="bottom"/>
          </w:tcPr>
          <w:p w14:paraId="249A53C4"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17m</w:t>
            </w:r>
          </w:p>
        </w:tc>
        <w:tc>
          <w:tcPr>
            <w:tcW w:w="1185" w:type="dxa"/>
            <w:vAlign w:val="bottom"/>
          </w:tcPr>
          <w:p w14:paraId="4F8C5E05"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9138568</w:t>
            </w:r>
          </w:p>
        </w:tc>
        <w:tc>
          <w:tcPr>
            <w:tcW w:w="1185" w:type="dxa"/>
            <w:vAlign w:val="bottom"/>
          </w:tcPr>
          <w:p w14:paraId="56FFBB29"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329718</w:t>
            </w:r>
          </w:p>
        </w:tc>
        <w:tc>
          <w:tcPr>
            <w:tcW w:w="1185" w:type="dxa"/>
            <w:vAlign w:val="bottom"/>
          </w:tcPr>
          <w:p w14:paraId="2BBBE977" w14:textId="77777777" w:rsidR="00572D76" w:rsidRPr="00797AA7" w:rsidRDefault="00572D76" w:rsidP="009F6F92">
            <w:pPr>
              <w:jc w:val="center"/>
              <w:rPr>
                <w:rFonts w:ascii="Arial" w:hAnsi="Arial" w:cs="Arial"/>
                <w:color w:val="000000"/>
                <w:sz w:val="20"/>
                <w:szCs w:val="20"/>
              </w:rPr>
            </w:pPr>
            <w:ins w:id="521" w:author="dshoch" w:date="2012-11-29T14:52:00Z">
              <w:r>
                <w:rPr>
                  <w:rFonts w:ascii="Calibri" w:hAnsi="Calibri"/>
                  <w:color w:val="000000"/>
                </w:rPr>
                <w:t>139.5</w:t>
              </w:r>
            </w:ins>
            <w:del w:id="522" w:author="dshoch" w:date="2012-11-29T14:52:00Z">
              <w:r w:rsidRPr="00797AA7" w:rsidDel="00116F55">
                <w:rPr>
                  <w:rFonts w:ascii="Arial" w:hAnsi="Arial" w:cs="Arial"/>
                  <w:color w:val="000000"/>
                  <w:sz w:val="20"/>
                  <w:szCs w:val="20"/>
                </w:rPr>
                <w:delText>143.9</w:delText>
              </w:r>
            </w:del>
          </w:p>
        </w:tc>
        <w:tc>
          <w:tcPr>
            <w:tcW w:w="1185" w:type="dxa"/>
            <w:vAlign w:val="bottom"/>
          </w:tcPr>
          <w:p w14:paraId="62F83E57" w14:textId="77777777" w:rsidR="00572D76" w:rsidRPr="00797AA7" w:rsidRDefault="00572D76" w:rsidP="009F6F92">
            <w:pPr>
              <w:jc w:val="center"/>
              <w:rPr>
                <w:rFonts w:ascii="Arial" w:hAnsi="Arial" w:cs="Arial"/>
                <w:color w:val="000000"/>
                <w:sz w:val="20"/>
                <w:szCs w:val="20"/>
              </w:rPr>
            </w:pPr>
            <w:ins w:id="523" w:author="dshoch" w:date="2012-11-29T14:56:00Z">
              <w:r>
                <w:rPr>
                  <w:rFonts w:ascii="Calibri" w:hAnsi="Calibri"/>
                  <w:color w:val="000000"/>
                </w:rPr>
                <w:t>20.7</w:t>
              </w:r>
            </w:ins>
            <w:del w:id="524" w:author="dshoch" w:date="2012-11-29T14:56:00Z">
              <w:r w:rsidRPr="00797AA7" w:rsidDel="00AE63D4">
                <w:rPr>
                  <w:rFonts w:ascii="Arial" w:hAnsi="Arial" w:cs="Arial"/>
                  <w:color w:val="000000"/>
                  <w:sz w:val="20"/>
                  <w:szCs w:val="20"/>
                </w:rPr>
                <w:delText>20.7</w:delText>
              </w:r>
            </w:del>
          </w:p>
        </w:tc>
        <w:tc>
          <w:tcPr>
            <w:tcW w:w="1185" w:type="dxa"/>
            <w:vAlign w:val="bottom"/>
          </w:tcPr>
          <w:p w14:paraId="687C6DB7" w14:textId="77777777" w:rsidR="00572D76" w:rsidRPr="00797AA7" w:rsidRDefault="00572D76" w:rsidP="009F6F92">
            <w:pPr>
              <w:jc w:val="center"/>
              <w:rPr>
                <w:rFonts w:ascii="Arial" w:hAnsi="Arial" w:cs="Arial"/>
                <w:color w:val="000000"/>
                <w:sz w:val="20"/>
                <w:szCs w:val="20"/>
              </w:rPr>
            </w:pPr>
            <w:ins w:id="525" w:author="dshoch" w:date="2012-11-29T14:57:00Z">
              <w:r>
                <w:rPr>
                  <w:rFonts w:ascii="Calibri" w:hAnsi="Calibri"/>
                  <w:color w:val="000000"/>
                </w:rPr>
                <w:t>160.2</w:t>
              </w:r>
            </w:ins>
            <w:del w:id="526" w:author="dshoch" w:date="2012-11-29T14:56:00Z">
              <w:r w:rsidRPr="00797AA7" w:rsidDel="00AE63D4">
                <w:rPr>
                  <w:rFonts w:ascii="Arial" w:hAnsi="Arial" w:cs="Arial"/>
                  <w:color w:val="000000"/>
                  <w:sz w:val="20"/>
                  <w:szCs w:val="20"/>
                </w:rPr>
                <w:delText>164.7</w:delText>
              </w:r>
            </w:del>
          </w:p>
        </w:tc>
      </w:tr>
      <w:tr w:rsidR="00572D76" w:rsidRPr="00797AA7" w14:paraId="0CD2E851" w14:textId="77777777" w:rsidTr="009F6F92">
        <w:trPr>
          <w:trHeight w:val="290"/>
        </w:trPr>
        <w:tc>
          <w:tcPr>
            <w:tcW w:w="2280" w:type="dxa"/>
            <w:vAlign w:val="bottom"/>
          </w:tcPr>
          <w:p w14:paraId="2D181527"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Mountain Forest</w:t>
            </w:r>
          </w:p>
        </w:tc>
        <w:tc>
          <w:tcPr>
            <w:tcW w:w="1185" w:type="dxa"/>
            <w:vAlign w:val="bottom"/>
          </w:tcPr>
          <w:p w14:paraId="0FF03663"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18m</w:t>
            </w:r>
          </w:p>
        </w:tc>
        <w:tc>
          <w:tcPr>
            <w:tcW w:w="1185" w:type="dxa"/>
            <w:vAlign w:val="bottom"/>
          </w:tcPr>
          <w:p w14:paraId="0D6336CE"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9095511</w:t>
            </w:r>
          </w:p>
        </w:tc>
        <w:tc>
          <w:tcPr>
            <w:tcW w:w="1185" w:type="dxa"/>
            <w:vAlign w:val="bottom"/>
          </w:tcPr>
          <w:p w14:paraId="323A3136"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366352</w:t>
            </w:r>
          </w:p>
        </w:tc>
        <w:tc>
          <w:tcPr>
            <w:tcW w:w="1185" w:type="dxa"/>
            <w:vAlign w:val="bottom"/>
          </w:tcPr>
          <w:p w14:paraId="7D7EBD2E" w14:textId="77777777" w:rsidR="00572D76" w:rsidRPr="00797AA7" w:rsidRDefault="00572D76" w:rsidP="009F6F92">
            <w:pPr>
              <w:jc w:val="center"/>
              <w:rPr>
                <w:rFonts w:ascii="Arial" w:hAnsi="Arial" w:cs="Arial"/>
                <w:color w:val="000000"/>
                <w:sz w:val="20"/>
                <w:szCs w:val="20"/>
              </w:rPr>
            </w:pPr>
            <w:ins w:id="527" w:author="dshoch" w:date="2012-11-29T14:52:00Z">
              <w:r>
                <w:rPr>
                  <w:rFonts w:ascii="Calibri" w:hAnsi="Calibri"/>
                  <w:color w:val="000000"/>
                </w:rPr>
                <w:t>187.2</w:t>
              </w:r>
            </w:ins>
            <w:del w:id="528" w:author="dshoch" w:date="2012-11-29T14:52:00Z">
              <w:r w:rsidRPr="00797AA7" w:rsidDel="00116F55">
                <w:rPr>
                  <w:rFonts w:ascii="Arial" w:hAnsi="Arial" w:cs="Arial"/>
                  <w:color w:val="000000"/>
                  <w:sz w:val="20"/>
                  <w:szCs w:val="20"/>
                </w:rPr>
                <w:delText>187.2</w:delText>
              </w:r>
            </w:del>
          </w:p>
        </w:tc>
        <w:tc>
          <w:tcPr>
            <w:tcW w:w="1185" w:type="dxa"/>
            <w:vAlign w:val="bottom"/>
          </w:tcPr>
          <w:p w14:paraId="022C8261" w14:textId="77777777" w:rsidR="00572D76" w:rsidRPr="00797AA7" w:rsidRDefault="00572D76" w:rsidP="009F6F92">
            <w:pPr>
              <w:jc w:val="center"/>
              <w:rPr>
                <w:rFonts w:ascii="Arial" w:hAnsi="Arial" w:cs="Arial"/>
                <w:color w:val="000000"/>
                <w:sz w:val="20"/>
                <w:szCs w:val="20"/>
              </w:rPr>
            </w:pPr>
            <w:ins w:id="529" w:author="dshoch" w:date="2012-11-29T14:56:00Z">
              <w:r>
                <w:rPr>
                  <w:rFonts w:ascii="Calibri" w:hAnsi="Calibri"/>
                  <w:color w:val="000000"/>
                </w:rPr>
                <w:t>11.1</w:t>
              </w:r>
            </w:ins>
            <w:del w:id="530" w:author="dshoch" w:date="2012-11-29T14:56:00Z">
              <w:r w:rsidRPr="00797AA7" w:rsidDel="00AE63D4">
                <w:rPr>
                  <w:rFonts w:ascii="Arial" w:hAnsi="Arial" w:cs="Arial"/>
                  <w:color w:val="000000"/>
                  <w:sz w:val="20"/>
                  <w:szCs w:val="20"/>
                </w:rPr>
                <w:delText>11.1</w:delText>
              </w:r>
            </w:del>
          </w:p>
        </w:tc>
        <w:tc>
          <w:tcPr>
            <w:tcW w:w="1185" w:type="dxa"/>
            <w:vAlign w:val="bottom"/>
          </w:tcPr>
          <w:p w14:paraId="00926FAD" w14:textId="77777777" w:rsidR="00572D76" w:rsidRPr="00797AA7" w:rsidRDefault="00572D76" w:rsidP="009F6F92">
            <w:pPr>
              <w:jc w:val="center"/>
              <w:rPr>
                <w:rFonts w:ascii="Arial" w:hAnsi="Arial" w:cs="Arial"/>
                <w:color w:val="000000"/>
                <w:sz w:val="20"/>
                <w:szCs w:val="20"/>
              </w:rPr>
            </w:pPr>
            <w:ins w:id="531" w:author="dshoch" w:date="2012-11-29T14:57:00Z">
              <w:r>
                <w:rPr>
                  <w:rFonts w:ascii="Calibri" w:hAnsi="Calibri"/>
                  <w:color w:val="000000"/>
                </w:rPr>
                <w:t>198.3</w:t>
              </w:r>
            </w:ins>
            <w:del w:id="532" w:author="dshoch" w:date="2012-11-29T14:56:00Z">
              <w:r w:rsidRPr="00797AA7" w:rsidDel="00AE63D4">
                <w:rPr>
                  <w:rFonts w:ascii="Arial" w:hAnsi="Arial" w:cs="Arial"/>
                  <w:color w:val="000000"/>
                  <w:sz w:val="20"/>
                  <w:szCs w:val="20"/>
                </w:rPr>
                <w:delText>198.3</w:delText>
              </w:r>
            </w:del>
          </w:p>
        </w:tc>
      </w:tr>
      <w:tr w:rsidR="00572D76" w:rsidRPr="00797AA7" w14:paraId="3E79510E" w14:textId="77777777" w:rsidTr="009F6F92">
        <w:trPr>
          <w:trHeight w:val="290"/>
        </w:trPr>
        <w:tc>
          <w:tcPr>
            <w:tcW w:w="2280" w:type="dxa"/>
            <w:vAlign w:val="bottom"/>
          </w:tcPr>
          <w:p w14:paraId="122712D6"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Mountain Forest</w:t>
            </w:r>
          </w:p>
        </w:tc>
        <w:tc>
          <w:tcPr>
            <w:tcW w:w="1185" w:type="dxa"/>
            <w:vAlign w:val="bottom"/>
          </w:tcPr>
          <w:p w14:paraId="000A50ED"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19m</w:t>
            </w:r>
          </w:p>
        </w:tc>
        <w:tc>
          <w:tcPr>
            <w:tcW w:w="1185" w:type="dxa"/>
            <w:vAlign w:val="bottom"/>
          </w:tcPr>
          <w:p w14:paraId="26CF4E13"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9094841</w:t>
            </w:r>
          </w:p>
        </w:tc>
        <w:tc>
          <w:tcPr>
            <w:tcW w:w="1185" w:type="dxa"/>
            <w:vAlign w:val="bottom"/>
          </w:tcPr>
          <w:p w14:paraId="79F300DA"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365343</w:t>
            </w:r>
          </w:p>
        </w:tc>
        <w:tc>
          <w:tcPr>
            <w:tcW w:w="1185" w:type="dxa"/>
            <w:vAlign w:val="bottom"/>
          </w:tcPr>
          <w:p w14:paraId="7A74B5F6" w14:textId="77777777" w:rsidR="00572D76" w:rsidRPr="00797AA7" w:rsidRDefault="00572D76" w:rsidP="009F6F92">
            <w:pPr>
              <w:jc w:val="center"/>
              <w:rPr>
                <w:rFonts w:ascii="Arial" w:hAnsi="Arial" w:cs="Arial"/>
                <w:color w:val="000000"/>
                <w:sz w:val="20"/>
                <w:szCs w:val="20"/>
              </w:rPr>
            </w:pPr>
            <w:ins w:id="533" w:author="dshoch" w:date="2012-11-29T14:52:00Z">
              <w:r>
                <w:rPr>
                  <w:rFonts w:ascii="Calibri" w:hAnsi="Calibri"/>
                  <w:color w:val="000000"/>
                </w:rPr>
                <w:t>165.5</w:t>
              </w:r>
            </w:ins>
            <w:del w:id="534" w:author="dshoch" w:date="2012-11-29T14:52:00Z">
              <w:r w:rsidRPr="00797AA7" w:rsidDel="00116F55">
                <w:rPr>
                  <w:rFonts w:ascii="Arial" w:hAnsi="Arial" w:cs="Arial"/>
                  <w:color w:val="000000"/>
                  <w:sz w:val="20"/>
                  <w:szCs w:val="20"/>
                </w:rPr>
                <w:delText>169.8</w:delText>
              </w:r>
            </w:del>
          </w:p>
        </w:tc>
        <w:tc>
          <w:tcPr>
            <w:tcW w:w="1185" w:type="dxa"/>
            <w:vAlign w:val="bottom"/>
          </w:tcPr>
          <w:p w14:paraId="6A75877D" w14:textId="77777777" w:rsidR="00572D76" w:rsidRPr="00797AA7" w:rsidRDefault="00572D76" w:rsidP="009F6F92">
            <w:pPr>
              <w:jc w:val="center"/>
              <w:rPr>
                <w:rFonts w:ascii="Arial" w:hAnsi="Arial" w:cs="Arial"/>
                <w:color w:val="000000"/>
                <w:sz w:val="20"/>
                <w:szCs w:val="20"/>
              </w:rPr>
            </w:pPr>
            <w:ins w:id="535" w:author="dshoch" w:date="2012-11-29T14:56:00Z">
              <w:r>
                <w:rPr>
                  <w:rFonts w:ascii="Calibri" w:hAnsi="Calibri"/>
                  <w:color w:val="000000"/>
                </w:rPr>
                <w:t>8.3</w:t>
              </w:r>
            </w:ins>
            <w:del w:id="536" w:author="dshoch" w:date="2012-11-29T14:56:00Z">
              <w:r w:rsidRPr="00797AA7" w:rsidDel="00AE63D4">
                <w:rPr>
                  <w:rFonts w:ascii="Arial" w:hAnsi="Arial" w:cs="Arial"/>
                  <w:color w:val="000000"/>
                  <w:sz w:val="20"/>
                  <w:szCs w:val="20"/>
                </w:rPr>
                <w:delText>8.3</w:delText>
              </w:r>
            </w:del>
          </w:p>
        </w:tc>
        <w:tc>
          <w:tcPr>
            <w:tcW w:w="1185" w:type="dxa"/>
            <w:vAlign w:val="bottom"/>
          </w:tcPr>
          <w:p w14:paraId="39DBC09E" w14:textId="77777777" w:rsidR="00572D76" w:rsidRPr="00797AA7" w:rsidRDefault="00572D76" w:rsidP="009F6F92">
            <w:pPr>
              <w:jc w:val="center"/>
              <w:rPr>
                <w:rFonts w:ascii="Arial" w:hAnsi="Arial" w:cs="Arial"/>
                <w:color w:val="000000"/>
                <w:sz w:val="20"/>
                <w:szCs w:val="20"/>
              </w:rPr>
            </w:pPr>
            <w:ins w:id="537" w:author="dshoch" w:date="2012-11-29T14:57:00Z">
              <w:r>
                <w:rPr>
                  <w:rFonts w:ascii="Calibri" w:hAnsi="Calibri"/>
                  <w:color w:val="000000"/>
                </w:rPr>
                <w:t>173.8</w:t>
              </w:r>
            </w:ins>
            <w:del w:id="538" w:author="dshoch" w:date="2012-11-29T14:56:00Z">
              <w:r w:rsidRPr="00797AA7" w:rsidDel="00AE63D4">
                <w:rPr>
                  <w:rFonts w:ascii="Arial" w:hAnsi="Arial" w:cs="Arial"/>
                  <w:color w:val="000000"/>
                  <w:sz w:val="20"/>
                  <w:szCs w:val="20"/>
                </w:rPr>
                <w:delText>178.1</w:delText>
              </w:r>
            </w:del>
          </w:p>
        </w:tc>
      </w:tr>
      <w:tr w:rsidR="00572D76" w:rsidRPr="00797AA7" w14:paraId="2B2AA14E" w14:textId="77777777" w:rsidTr="009F6F92">
        <w:trPr>
          <w:trHeight w:val="290"/>
        </w:trPr>
        <w:tc>
          <w:tcPr>
            <w:tcW w:w="2280" w:type="dxa"/>
            <w:vAlign w:val="bottom"/>
          </w:tcPr>
          <w:p w14:paraId="4F274FE4"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Mountain Forest</w:t>
            </w:r>
          </w:p>
        </w:tc>
        <w:tc>
          <w:tcPr>
            <w:tcW w:w="1185" w:type="dxa"/>
            <w:vAlign w:val="bottom"/>
          </w:tcPr>
          <w:p w14:paraId="3230B472"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1m</w:t>
            </w:r>
          </w:p>
        </w:tc>
        <w:tc>
          <w:tcPr>
            <w:tcW w:w="1185" w:type="dxa"/>
            <w:vAlign w:val="bottom"/>
          </w:tcPr>
          <w:p w14:paraId="1187525B"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9139078</w:t>
            </w:r>
          </w:p>
        </w:tc>
        <w:tc>
          <w:tcPr>
            <w:tcW w:w="1185" w:type="dxa"/>
            <w:vAlign w:val="bottom"/>
          </w:tcPr>
          <w:p w14:paraId="0F6F37D7"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330587</w:t>
            </w:r>
          </w:p>
        </w:tc>
        <w:tc>
          <w:tcPr>
            <w:tcW w:w="1185" w:type="dxa"/>
            <w:vAlign w:val="bottom"/>
          </w:tcPr>
          <w:p w14:paraId="38BDF139" w14:textId="77777777" w:rsidR="00572D76" w:rsidRPr="00797AA7" w:rsidRDefault="00572D76" w:rsidP="009F6F92">
            <w:pPr>
              <w:jc w:val="center"/>
              <w:rPr>
                <w:rFonts w:ascii="Arial" w:hAnsi="Arial" w:cs="Arial"/>
                <w:color w:val="000000"/>
                <w:sz w:val="20"/>
                <w:szCs w:val="20"/>
              </w:rPr>
            </w:pPr>
            <w:ins w:id="539" w:author="dshoch" w:date="2012-11-29T14:52:00Z">
              <w:r>
                <w:rPr>
                  <w:rFonts w:ascii="Calibri" w:hAnsi="Calibri"/>
                  <w:color w:val="000000"/>
                </w:rPr>
                <w:t>100.3</w:t>
              </w:r>
            </w:ins>
            <w:del w:id="540" w:author="dshoch" w:date="2012-11-29T14:52:00Z">
              <w:r w:rsidRPr="00797AA7" w:rsidDel="00116F55">
                <w:rPr>
                  <w:rFonts w:ascii="Arial" w:hAnsi="Arial" w:cs="Arial"/>
                  <w:color w:val="000000"/>
                  <w:sz w:val="20"/>
                  <w:szCs w:val="20"/>
                </w:rPr>
                <w:delText>109.0</w:delText>
              </w:r>
            </w:del>
          </w:p>
        </w:tc>
        <w:tc>
          <w:tcPr>
            <w:tcW w:w="1185" w:type="dxa"/>
            <w:vAlign w:val="bottom"/>
          </w:tcPr>
          <w:p w14:paraId="69DBE16F" w14:textId="77777777" w:rsidR="00572D76" w:rsidRPr="00797AA7" w:rsidRDefault="00572D76" w:rsidP="009F6F92">
            <w:pPr>
              <w:jc w:val="center"/>
              <w:rPr>
                <w:rFonts w:ascii="Arial" w:hAnsi="Arial" w:cs="Arial"/>
                <w:color w:val="000000"/>
                <w:sz w:val="20"/>
                <w:szCs w:val="20"/>
              </w:rPr>
            </w:pPr>
            <w:ins w:id="541" w:author="dshoch" w:date="2012-11-29T14:56:00Z">
              <w:r>
                <w:rPr>
                  <w:rFonts w:ascii="Calibri" w:hAnsi="Calibri"/>
                  <w:color w:val="000000"/>
                </w:rPr>
                <w:t>26.2</w:t>
              </w:r>
            </w:ins>
            <w:del w:id="542" w:author="dshoch" w:date="2012-11-29T14:56:00Z">
              <w:r w:rsidRPr="00797AA7" w:rsidDel="00AE63D4">
                <w:rPr>
                  <w:rFonts w:ascii="Arial" w:hAnsi="Arial" w:cs="Arial"/>
                  <w:color w:val="000000"/>
                  <w:sz w:val="20"/>
                  <w:szCs w:val="20"/>
                </w:rPr>
                <w:delText>26.2</w:delText>
              </w:r>
            </w:del>
          </w:p>
        </w:tc>
        <w:tc>
          <w:tcPr>
            <w:tcW w:w="1185" w:type="dxa"/>
            <w:vAlign w:val="bottom"/>
          </w:tcPr>
          <w:p w14:paraId="33645556" w14:textId="77777777" w:rsidR="00572D76" w:rsidRPr="00797AA7" w:rsidRDefault="00572D76" w:rsidP="009F6F92">
            <w:pPr>
              <w:jc w:val="center"/>
              <w:rPr>
                <w:rFonts w:ascii="Arial" w:hAnsi="Arial" w:cs="Arial"/>
                <w:color w:val="000000"/>
                <w:sz w:val="20"/>
                <w:szCs w:val="20"/>
              </w:rPr>
            </w:pPr>
            <w:ins w:id="543" w:author="dshoch" w:date="2012-11-29T14:57:00Z">
              <w:r>
                <w:rPr>
                  <w:rFonts w:ascii="Calibri" w:hAnsi="Calibri"/>
                  <w:color w:val="000000"/>
                </w:rPr>
                <w:t>126.5</w:t>
              </w:r>
            </w:ins>
            <w:del w:id="544" w:author="dshoch" w:date="2012-11-29T14:56:00Z">
              <w:r w:rsidRPr="00797AA7" w:rsidDel="00AE63D4">
                <w:rPr>
                  <w:rFonts w:ascii="Arial" w:hAnsi="Arial" w:cs="Arial"/>
                  <w:color w:val="000000"/>
                  <w:sz w:val="20"/>
                  <w:szCs w:val="20"/>
                </w:rPr>
                <w:delText>135.1</w:delText>
              </w:r>
            </w:del>
          </w:p>
        </w:tc>
      </w:tr>
      <w:tr w:rsidR="00572D76" w:rsidRPr="00797AA7" w14:paraId="212180F1" w14:textId="77777777" w:rsidTr="009F6F92">
        <w:trPr>
          <w:trHeight w:val="290"/>
        </w:trPr>
        <w:tc>
          <w:tcPr>
            <w:tcW w:w="2280" w:type="dxa"/>
            <w:vAlign w:val="bottom"/>
          </w:tcPr>
          <w:p w14:paraId="1D7AF7BE"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Mountain Forest</w:t>
            </w:r>
          </w:p>
        </w:tc>
        <w:tc>
          <w:tcPr>
            <w:tcW w:w="1185" w:type="dxa"/>
            <w:vAlign w:val="bottom"/>
          </w:tcPr>
          <w:p w14:paraId="117EF5AA"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20m</w:t>
            </w:r>
          </w:p>
        </w:tc>
        <w:tc>
          <w:tcPr>
            <w:tcW w:w="1185" w:type="dxa"/>
            <w:vAlign w:val="bottom"/>
          </w:tcPr>
          <w:p w14:paraId="4EA332BB"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9094305</w:t>
            </w:r>
          </w:p>
        </w:tc>
        <w:tc>
          <w:tcPr>
            <w:tcW w:w="1185" w:type="dxa"/>
            <w:vAlign w:val="bottom"/>
          </w:tcPr>
          <w:p w14:paraId="65DDFDB5"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366033</w:t>
            </w:r>
          </w:p>
        </w:tc>
        <w:tc>
          <w:tcPr>
            <w:tcW w:w="1185" w:type="dxa"/>
            <w:vAlign w:val="bottom"/>
          </w:tcPr>
          <w:p w14:paraId="105AF76D" w14:textId="77777777" w:rsidR="00572D76" w:rsidRPr="00797AA7" w:rsidRDefault="00572D76" w:rsidP="009F6F92">
            <w:pPr>
              <w:jc w:val="center"/>
              <w:rPr>
                <w:rFonts w:ascii="Arial" w:hAnsi="Arial" w:cs="Arial"/>
                <w:color w:val="000000"/>
                <w:sz w:val="20"/>
                <w:szCs w:val="20"/>
              </w:rPr>
            </w:pPr>
            <w:ins w:id="545" w:author="dshoch" w:date="2012-11-29T14:52:00Z">
              <w:r>
                <w:rPr>
                  <w:rFonts w:ascii="Calibri" w:hAnsi="Calibri"/>
                  <w:color w:val="000000"/>
                </w:rPr>
                <w:t>142.1</w:t>
              </w:r>
            </w:ins>
            <w:del w:id="546" w:author="dshoch" w:date="2012-11-29T14:52:00Z">
              <w:r w:rsidRPr="00797AA7" w:rsidDel="00116F55">
                <w:rPr>
                  <w:rFonts w:ascii="Arial" w:hAnsi="Arial" w:cs="Arial"/>
                  <w:color w:val="000000"/>
                  <w:sz w:val="20"/>
                  <w:szCs w:val="20"/>
                </w:rPr>
                <w:delText>142.1</w:delText>
              </w:r>
            </w:del>
          </w:p>
        </w:tc>
        <w:tc>
          <w:tcPr>
            <w:tcW w:w="1185" w:type="dxa"/>
            <w:vAlign w:val="bottom"/>
          </w:tcPr>
          <w:p w14:paraId="0CD2CEF1" w14:textId="77777777" w:rsidR="00572D76" w:rsidRPr="00797AA7" w:rsidRDefault="00572D76" w:rsidP="009F6F92">
            <w:pPr>
              <w:jc w:val="center"/>
              <w:rPr>
                <w:rFonts w:ascii="Arial" w:hAnsi="Arial" w:cs="Arial"/>
                <w:color w:val="000000"/>
                <w:sz w:val="20"/>
                <w:szCs w:val="20"/>
              </w:rPr>
            </w:pPr>
            <w:ins w:id="547" w:author="dshoch" w:date="2012-11-29T14:56:00Z">
              <w:r>
                <w:rPr>
                  <w:rFonts w:ascii="Calibri" w:hAnsi="Calibri"/>
                  <w:color w:val="000000"/>
                </w:rPr>
                <w:t>8.9</w:t>
              </w:r>
            </w:ins>
            <w:del w:id="548" w:author="dshoch" w:date="2012-11-29T14:56:00Z">
              <w:r w:rsidRPr="00797AA7" w:rsidDel="00AE63D4">
                <w:rPr>
                  <w:rFonts w:ascii="Arial" w:hAnsi="Arial" w:cs="Arial"/>
                  <w:color w:val="000000"/>
                  <w:sz w:val="20"/>
                  <w:szCs w:val="20"/>
                </w:rPr>
                <w:delText>8.9</w:delText>
              </w:r>
            </w:del>
          </w:p>
        </w:tc>
        <w:tc>
          <w:tcPr>
            <w:tcW w:w="1185" w:type="dxa"/>
            <w:vAlign w:val="bottom"/>
          </w:tcPr>
          <w:p w14:paraId="0E59ABD3" w14:textId="77777777" w:rsidR="00572D76" w:rsidRPr="00797AA7" w:rsidRDefault="00572D76" w:rsidP="009F6F92">
            <w:pPr>
              <w:jc w:val="center"/>
              <w:rPr>
                <w:rFonts w:ascii="Arial" w:hAnsi="Arial" w:cs="Arial"/>
                <w:color w:val="000000"/>
                <w:sz w:val="20"/>
                <w:szCs w:val="20"/>
              </w:rPr>
            </w:pPr>
            <w:ins w:id="549" w:author="dshoch" w:date="2012-11-29T14:57:00Z">
              <w:r>
                <w:rPr>
                  <w:rFonts w:ascii="Calibri" w:hAnsi="Calibri"/>
                  <w:color w:val="000000"/>
                </w:rPr>
                <w:t>151.0</w:t>
              </w:r>
            </w:ins>
            <w:del w:id="550" w:author="dshoch" w:date="2012-11-29T14:56:00Z">
              <w:r w:rsidRPr="00797AA7" w:rsidDel="00AE63D4">
                <w:rPr>
                  <w:rFonts w:ascii="Arial" w:hAnsi="Arial" w:cs="Arial"/>
                  <w:color w:val="000000"/>
                  <w:sz w:val="20"/>
                  <w:szCs w:val="20"/>
                </w:rPr>
                <w:delText>151.0</w:delText>
              </w:r>
            </w:del>
          </w:p>
        </w:tc>
      </w:tr>
      <w:tr w:rsidR="00572D76" w:rsidRPr="00797AA7" w14:paraId="6A3200E3" w14:textId="77777777" w:rsidTr="009F6F92">
        <w:trPr>
          <w:trHeight w:val="290"/>
        </w:trPr>
        <w:tc>
          <w:tcPr>
            <w:tcW w:w="2280" w:type="dxa"/>
            <w:vAlign w:val="bottom"/>
          </w:tcPr>
          <w:p w14:paraId="1D5C5560"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Mountain Forest</w:t>
            </w:r>
          </w:p>
        </w:tc>
        <w:tc>
          <w:tcPr>
            <w:tcW w:w="1185" w:type="dxa"/>
            <w:vAlign w:val="bottom"/>
          </w:tcPr>
          <w:p w14:paraId="7A4403B6"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2m</w:t>
            </w:r>
          </w:p>
        </w:tc>
        <w:tc>
          <w:tcPr>
            <w:tcW w:w="1185" w:type="dxa"/>
            <w:vAlign w:val="bottom"/>
          </w:tcPr>
          <w:p w14:paraId="1E4F5408"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9096285</w:t>
            </w:r>
          </w:p>
        </w:tc>
        <w:tc>
          <w:tcPr>
            <w:tcW w:w="1185" w:type="dxa"/>
            <w:vAlign w:val="bottom"/>
          </w:tcPr>
          <w:p w14:paraId="64577492"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366284</w:t>
            </w:r>
          </w:p>
        </w:tc>
        <w:tc>
          <w:tcPr>
            <w:tcW w:w="1185" w:type="dxa"/>
            <w:vAlign w:val="bottom"/>
          </w:tcPr>
          <w:p w14:paraId="0A1FF1B0" w14:textId="77777777" w:rsidR="00572D76" w:rsidRPr="00797AA7" w:rsidRDefault="00572D76" w:rsidP="009F6F92">
            <w:pPr>
              <w:jc w:val="center"/>
              <w:rPr>
                <w:rFonts w:ascii="Arial" w:hAnsi="Arial" w:cs="Arial"/>
                <w:color w:val="000000"/>
                <w:sz w:val="20"/>
                <w:szCs w:val="20"/>
              </w:rPr>
            </w:pPr>
            <w:ins w:id="551" w:author="dshoch" w:date="2012-11-29T14:52:00Z">
              <w:r>
                <w:rPr>
                  <w:rFonts w:ascii="Calibri" w:hAnsi="Calibri"/>
                  <w:color w:val="000000"/>
                </w:rPr>
                <w:t>247.7</w:t>
              </w:r>
            </w:ins>
            <w:del w:id="552" w:author="dshoch" w:date="2012-11-29T14:52:00Z">
              <w:r w:rsidRPr="00797AA7" w:rsidDel="00116F55">
                <w:rPr>
                  <w:rFonts w:ascii="Arial" w:hAnsi="Arial" w:cs="Arial"/>
                  <w:color w:val="000000"/>
                  <w:sz w:val="20"/>
                  <w:szCs w:val="20"/>
                </w:rPr>
                <w:delText>247.7</w:delText>
              </w:r>
            </w:del>
          </w:p>
        </w:tc>
        <w:tc>
          <w:tcPr>
            <w:tcW w:w="1185" w:type="dxa"/>
            <w:vAlign w:val="bottom"/>
          </w:tcPr>
          <w:p w14:paraId="0687AEF4" w14:textId="77777777" w:rsidR="00572D76" w:rsidRPr="00797AA7" w:rsidRDefault="00572D76" w:rsidP="009F6F92">
            <w:pPr>
              <w:jc w:val="center"/>
              <w:rPr>
                <w:rFonts w:ascii="Arial" w:hAnsi="Arial" w:cs="Arial"/>
                <w:color w:val="000000"/>
                <w:sz w:val="20"/>
                <w:szCs w:val="20"/>
              </w:rPr>
            </w:pPr>
            <w:ins w:id="553" w:author="dshoch" w:date="2012-11-29T14:56:00Z">
              <w:r>
                <w:rPr>
                  <w:rFonts w:ascii="Calibri" w:hAnsi="Calibri"/>
                  <w:color w:val="000000"/>
                </w:rPr>
                <w:t>1.8</w:t>
              </w:r>
            </w:ins>
            <w:del w:id="554" w:author="dshoch" w:date="2012-11-29T14:56:00Z">
              <w:r w:rsidRPr="00797AA7" w:rsidDel="00AE63D4">
                <w:rPr>
                  <w:rFonts w:ascii="Arial" w:hAnsi="Arial" w:cs="Arial"/>
                  <w:color w:val="000000"/>
                  <w:sz w:val="20"/>
                  <w:szCs w:val="20"/>
                </w:rPr>
                <w:delText>1.8</w:delText>
              </w:r>
            </w:del>
          </w:p>
        </w:tc>
        <w:tc>
          <w:tcPr>
            <w:tcW w:w="1185" w:type="dxa"/>
            <w:vAlign w:val="bottom"/>
          </w:tcPr>
          <w:p w14:paraId="1E4F7B18" w14:textId="77777777" w:rsidR="00572D76" w:rsidRPr="00797AA7" w:rsidRDefault="00572D76" w:rsidP="009F6F92">
            <w:pPr>
              <w:jc w:val="center"/>
              <w:rPr>
                <w:rFonts w:ascii="Arial" w:hAnsi="Arial" w:cs="Arial"/>
                <w:color w:val="000000"/>
                <w:sz w:val="20"/>
                <w:szCs w:val="20"/>
              </w:rPr>
            </w:pPr>
            <w:ins w:id="555" w:author="dshoch" w:date="2012-11-29T14:57:00Z">
              <w:r>
                <w:rPr>
                  <w:rFonts w:ascii="Calibri" w:hAnsi="Calibri"/>
                  <w:color w:val="000000"/>
                </w:rPr>
                <w:t>249.5</w:t>
              </w:r>
            </w:ins>
            <w:del w:id="556" w:author="dshoch" w:date="2012-11-29T14:56:00Z">
              <w:r w:rsidRPr="00797AA7" w:rsidDel="00AE63D4">
                <w:rPr>
                  <w:rFonts w:ascii="Arial" w:hAnsi="Arial" w:cs="Arial"/>
                  <w:color w:val="000000"/>
                  <w:sz w:val="20"/>
                  <w:szCs w:val="20"/>
                </w:rPr>
                <w:delText>249.5</w:delText>
              </w:r>
            </w:del>
          </w:p>
        </w:tc>
      </w:tr>
      <w:tr w:rsidR="00572D76" w:rsidRPr="00797AA7" w14:paraId="01622782" w14:textId="77777777" w:rsidTr="009F6F92">
        <w:trPr>
          <w:trHeight w:val="290"/>
        </w:trPr>
        <w:tc>
          <w:tcPr>
            <w:tcW w:w="2280" w:type="dxa"/>
            <w:vAlign w:val="bottom"/>
          </w:tcPr>
          <w:p w14:paraId="1B58F502"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Mountain Forest</w:t>
            </w:r>
          </w:p>
        </w:tc>
        <w:tc>
          <w:tcPr>
            <w:tcW w:w="1185" w:type="dxa"/>
            <w:vAlign w:val="bottom"/>
          </w:tcPr>
          <w:p w14:paraId="3EBC20D3"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3m</w:t>
            </w:r>
          </w:p>
        </w:tc>
        <w:tc>
          <w:tcPr>
            <w:tcW w:w="1185" w:type="dxa"/>
            <w:vAlign w:val="bottom"/>
          </w:tcPr>
          <w:p w14:paraId="524402FC"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9112272</w:t>
            </w:r>
          </w:p>
        </w:tc>
        <w:tc>
          <w:tcPr>
            <w:tcW w:w="1185" w:type="dxa"/>
            <w:vAlign w:val="bottom"/>
          </w:tcPr>
          <w:p w14:paraId="16337091"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342049</w:t>
            </w:r>
          </w:p>
        </w:tc>
        <w:tc>
          <w:tcPr>
            <w:tcW w:w="1185" w:type="dxa"/>
            <w:vAlign w:val="bottom"/>
          </w:tcPr>
          <w:p w14:paraId="4E72172F" w14:textId="77777777" w:rsidR="00572D76" w:rsidRPr="00797AA7" w:rsidRDefault="00572D76" w:rsidP="009F6F92">
            <w:pPr>
              <w:jc w:val="center"/>
              <w:rPr>
                <w:rFonts w:ascii="Arial" w:hAnsi="Arial" w:cs="Arial"/>
                <w:color w:val="000000"/>
                <w:sz w:val="20"/>
                <w:szCs w:val="20"/>
              </w:rPr>
            </w:pPr>
            <w:ins w:id="557" w:author="dshoch" w:date="2012-11-29T14:52:00Z">
              <w:r>
                <w:rPr>
                  <w:rFonts w:ascii="Calibri" w:hAnsi="Calibri"/>
                  <w:color w:val="000000"/>
                </w:rPr>
                <w:t>126.8</w:t>
              </w:r>
            </w:ins>
            <w:del w:id="558" w:author="dshoch" w:date="2012-11-29T14:52:00Z">
              <w:r w:rsidRPr="00797AA7" w:rsidDel="00116F55">
                <w:rPr>
                  <w:rFonts w:ascii="Arial" w:hAnsi="Arial" w:cs="Arial"/>
                  <w:color w:val="000000"/>
                  <w:sz w:val="20"/>
                  <w:szCs w:val="20"/>
                </w:rPr>
                <w:delText>126.8</w:delText>
              </w:r>
            </w:del>
          </w:p>
        </w:tc>
        <w:tc>
          <w:tcPr>
            <w:tcW w:w="1185" w:type="dxa"/>
            <w:vAlign w:val="bottom"/>
          </w:tcPr>
          <w:p w14:paraId="09F03BDF" w14:textId="77777777" w:rsidR="00572D76" w:rsidRPr="00797AA7" w:rsidRDefault="00572D76" w:rsidP="009F6F92">
            <w:pPr>
              <w:jc w:val="center"/>
              <w:rPr>
                <w:rFonts w:ascii="Arial" w:hAnsi="Arial" w:cs="Arial"/>
                <w:color w:val="000000"/>
                <w:sz w:val="20"/>
                <w:szCs w:val="20"/>
              </w:rPr>
            </w:pPr>
            <w:ins w:id="559" w:author="dshoch" w:date="2012-11-29T14:56:00Z">
              <w:r>
                <w:rPr>
                  <w:rFonts w:ascii="Calibri" w:hAnsi="Calibri"/>
                  <w:color w:val="000000"/>
                </w:rPr>
                <w:t>29.3</w:t>
              </w:r>
            </w:ins>
            <w:del w:id="560" w:author="dshoch" w:date="2012-11-29T14:56:00Z">
              <w:r w:rsidRPr="00797AA7" w:rsidDel="00AE63D4">
                <w:rPr>
                  <w:rFonts w:ascii="Arial" w:hAnsi="Arial" w:cs="Arial"/>
                  <w:color w:val="000000"/>
                  <w:sz w:val="20"/>
                  <w:szCs w:val="20"/>
                </w:rPr>
                <w:delText>29.3</w:delText>
              </w:r>
            </w:del>
          </w:p>
        </w:tc>
        <w:tc>
          <w:tcPr>
            <w:tcW w:w="1185" w:type="dxa"/>
            <w:vAlign w:val="bottom"/>
          </w:tcPr>
          <w:p w14:paraId="60358CA9" w14:textId="77777777" w:rsidR="00572D76" w:rsidRPr="00797AA7" w:rsidRDefault="00572D76" w:rsidP="009F6F92">
            <w:pPr>
              <w:jc w:val="center"/>
              <w:rPr>
                <w:rFonts w:ascii="Arial" w:hAnsi="Arial" w:cs="Arial"/>
                <w:color w:val="000000"/>
                <w:sz w:val="20"/>
                <w:szCs w:val="20"/>
              </w:rPr>
            </w:pPr>
            <w:ins w:id="561" w:author="dshoch" w:date="2012-11-29T14:57:00Z">
              <w:r>
                <w:rPr>
                  <w:rFonts w:ascii="Calibri" w:hAnsi="Calibri"/>
                  <w:color w:val="000000"/>
                </w:rPr>
                <w:t>156.0</w:t>
              </w:r>
            </w:ins>
            <w:del w:id="562" w:author="dshoch" w:date="2012-11-29T14:56:00Z">
              <w:r w:rsidRPr="00797AA7" w:rsidDel="00AE63D4">
                <w:rPr>
                  <w:rFonts w:ascii="Arial" w:hAnsi="Arial" w:cs="Arial"/>
                  <w:color w:val="000000"/>
                  <w:sz w:val="20"/>
                  <w:szCs w:val="20"/>
                </w:rPr>
                <w:delText>156.0</w:delText>
              </w:r>
            </w:del>
          </w:p>
        </w:tc>
      </w:tr>
      <w:tr w:rsidR="00572D76" w:rsidRPr="00797AA7" w14:paraId="56F48BEF" w14:textId="77777777" w:rsidTr="009F6F92">
        <w:trPr>
          <w:trHeight w:val="290"/>
        </w:trPr>
        <w:tc>
          <w:tcPr>
            <w:tcW w:w="2280" w:type="dxa"/>
            <w:vAlign w:val="bottom"/>
          </w:tcPr>
          <w:p w14:paraId="2D926039"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Mountain Forest</w:t>
            </w:r>
          </w:p>
        </w:tc>
        <w:tc>
          <w:tcPr>
            <w:tcW w:w="1185" w:type="dxa"/>
            <w:vAlign w:val="bottom"/>
          </w:tcPr>
          <w:p w14:paraId="638234CF"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4m</w:t>
            </w:r>
          </w:p>
        </w:tc>
        <w:tc>
          <w:tcPr>
            <w:tcW w:w="1185" w:type="dxa"/>
            <w:vAlign w:val="bottom"/>
          </w:tcPr>
          <w:p w14:paraId="1530E732"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9146556</w:t>
            </w:r>
          </w:p>
        </w:tc>
        <w:tc>
          <w:tcPr>
            <w:tcW w:w="1185" w:type="dxa"/>
            <w:vAlign w:val="bottom"/>
          </w:tcPr>
          <w:p w14:paraId="102219DF"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364209</w:t>
            </w:r>
          </w:p>
        </w:tc>
        <w:tc>
          <w:tcPr>
            <w:tcW w:w="1185" w:type="dxa"/>
            <w:vAlign w:val="bottom"/>
          </w:tcPr>
          <w:p w14:paraId="0747360A" w14:textId="77777777" w:rsidR="00572D76" w:rsidRPr="00797AA7" w:rsidRDefault="00572D76" w:rsidP="009F6F92">
            <w:pPr>
              <w:jc w:val="center"/>
              <w:rPr>
                <w:rFonts w:ascii="Arial" w:hAnsi="Arial" w:cs="Arial"/>
                <w:color w:val="000000"/>
                <w:sz w:val="20"/>
                <w:szCs w:val="20"/>
              </w:rPr>
            </w:pPr>
            <w:ins w:id="563" w:author="dshoch" w:date="2012-11-29T14:52:00Z">
              <w:r>
                <w:rPr>
                  <w:rFonts w:ascii="Calibri" w:hAnsi="Calibri"/>
                  <w:color w:val="000000"/>
                </w:rPr>
                <w:t>117.9</w:t>
              </w:r>
            </w:ins>
            <w:del w:id="564" w:author="dshoch" w:date="2012-11-29T14:52:00Z">
              <w:r w:rsidRPr="00797AA7" w:rsidDel="00116F55">
                <w:rPr>
                  <w:rFonts w:ascii="Arial" w:hAnsi="Arial" w:cs="Arial"/>
                  <w:color w:val="000000"/>
                  <w:sz w:val="20"/>
                  <w:szCs w:val="20"/>
                </w:rPr>
                <w:delText>117.9</w:delText>
              </w:r>
            </w:del>
          </w:p>
        </w:tc>
        <w:tc>
          <w:tcPr>
            <w:tcW w:w="1185" w:type="dxa"/>
            <w:vAlign w:val="bottom"/>
          </w:tcPr>
          <w:p w14:paraId="51F0CFAF" w14:textId="77777777" w:rsidR="00572D76" w:rsidRPr="00797AA7" w:rsidRDefault="00572D76" w:rsidP="009F6F92">
            <w:pPr>
              <w:jc w:val="center"/>
              <w:rPr>
                <w:rFonts w:ascii="Arial" w:hAnsi="Arial" w:cs="Arial"/>
                <w:color w:val="000000"/>
                <w:sz w:val="20"/>
                <w:szCs w:val="20"/>
              </w:rPr>
            </w:pPr>
            <w:ins w:id="565" w:author="dshoch" w:date="2012-11-29T14:56:00Z">
              <w:r>
                <w:rPr>
                  <w:rFonts w:ascii="Calibri" w:hAnsi="Calibri"/>
                  <w:color w:val="000000"/>
                </w:rPr>
                <w:t>7.3</w:t>
              </w:r>
            </w:ins>
            <w:del w:id="566" w:author="dshoch" w:date="2012-11-29T14:56:00Z">
              <w:r w:rsidRPr="00797AA7" w:rsidDel="00AE63D4">
                <w:rPr>
                  <w:rFonts w:ascii="Arial" w:hAnsi="Arial" w:cs="Arial"/>
                  <w:color w:val="000000"/>
                  <w:sz w:val="20"/>
                  <w:szCs w:val="20"/>
                </w:rPr>
                <w:delText>7.3</w:delText>
              </w:r>
            </w:del>
          </w:p>
        </w:tc>
        <w:tc>
          <w:tcPr>
            <w:tcW w:w="1185" w:type="dxa"/>
            <w:vAlign w:val="bottom"/>
          </w:tcPr>
          <w:p w14:paraId="1E5C534E" w14:textId="77777777" w:rsidR="00572D76" w:rsidRPr="00797AA7" w:rsidRDefault="00572D76" w:rsidP="009F6F92">
            <w:pPr>
              <w:jc w:val="center"/>
              <w:rPr>
                <w:rFonts w:ascii="Arial" w:hAnsi="Arial" w:cs="Arial"/>
                <w:color w:val="000000"/>
                <w:sz w:val="20"/>
                <w:szCs w:val="20"/>
              </w:rPr>
            </w:pPr>
            <w:ins w:id="567" w:author="dshoch" w:date="2012-11-29T14:57:00Z">
              <w:r>
                <w:rPr>
                  <w:rFonts w:ascii="Calibri" w:hAnsi="Calibri"/>
                  <w:color w:val="000000"/>
                </w:rPr>
                <w:t>125.2</w:t>
              </w:r>
            </w:ins>
            <w:del w:id="568" w:author="dshoch" w:date="2012-11-29T14:56:00Z">
              <w:r w:rsidRPr="00797AA7" w:rsidDel="00AE63D4">
                <w:rPr>
                  <w:rFonts w:ascii="Arial" w:hAnsi="Arial" w:cs="Arial"/>
                  <w:color w:val="000000"/>
                  <w:sz w:val="20"/>
                  <w:szCs w:val="20"/>
                </w:rPr>
                <w:delText>125.2</w:delText>
              </w:r>
            </w:del>
          </w:p>
        </w:tc>
      </w:tr>
      <w:tr w:rsidR="00572D76" w:rsidRPr="00797AA7" w14:paraId="594FA8AF" w14:textId="77777777" w:rsidTr="009F6F92">
        <w:trPr>
          <w:trHeight w:val="290"/>
        </w:trPr>
        <w:tc>
          <w:tcPr>
            <w:tcW w:w="2280" w:type="dxa"/>
            <w:vAlign w:val="bottom"/>
          </w:tcPr>
          <w:p w14:paraId="7EA93D4A"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Mountain Forest</w:t>
            </w:r>
          </w:p>
        </w:tc>
        <w:tc>
          <w:tcPr>
            <w:tcW w:w="1185" w:type="dxa"/>
            <w:vAlign w:val="bottom"/>
          </w:tcPr>
          <w:p w14:paraId="3DA14E8C"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5m</w:t>
            </w:r>
          </w:p>
        </w:tc>
        <w:tc>
          <w:tcPr>
            <w:tcW w:w="1185" w:type="dxa"/>
            <w:vAlign w:val="bottom"/>
          </w:tcPr>
          <w:p w14:paraId="704F24B4"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9113679</w:t>
            </w:r>
          </w:p>
        </w:tc>
        <w:tc>
          <w:tcPr>
            <w:tcW w:w="1185" w:type="dxa"/>
            <w:vAlign w:val="bottom"/>
          </w:tcPr>
          <w:p w14:paraId="273FF10C"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342777</w:t>
            </w:r>
          </w:p>
        </w:tc>
        <w:tc>
          <w:tcPr>
            <w:tcW w:w="1185" w:type="dxa"/>
            <w:vAlign w:val="bottom"/>
          </w:tcPr>
          <w:p w14:paraId="5B0F2350" w14:textId="77777777" w:rsidR="00572D76" w:rsidRPr="00797AA7" w:rsidRDefault="00572D76" w:rsidP="009F6F92">
            <w:pPr>
              <w:jc w:val="center"/>
              <w:rPr>
                <w:rFonts w:ascii="Arial" w:hAnsi="Arial" w:cs="Arial"/>
                <w:color w:val="000000"/>
                <w:sz w:val="20"/>
                <w:szCs w:val="20"/>
              </w:rPr>
            </w:pPr>
            <w:ins w:id="569" w:author="dshoch" w:date="2012-11-29T14:52:00Z">
              <w:r>
                <w:rPr>
                  <w:rFonts w:ascii="Calibri" w:hAnsi="Calibri"/>
                  <w:color w:val="000000"/>
                </w:rPr>
                <w:t>155.4</w:t>
              </w:r>
            </w:ins>
            <w:del w:id="570" w:author="dshoch" w:date="2012-11-29T14:52:00Z">
              <w:r w:rsidRPr="00797AA7" w:rsidDel="00116F55">
                <w:rPr>
                  <w:rFonts w:ascii="Arial" w:hAnsi="Arial" w:cs="Arial"/>
                  <w:color w:val="000000"/>
                  <w:sz w:val="20"/>
                  <w:szCs w:val="20"/>
                </w:rPr>
                <w:delText>155.4</w:delText>
              </w:r>
            </w:del>
          </w:p>
        </w:tc>
        <w:tc>
          <w:tcPr>
            <w:tcW w:w="1185" w:type="dxa"/>
            <w:vAlign w:val="bottom"/>
          </w:tcPr>
          <w:p w14:paraId="6ECA989D" w14:textId="77777777" w:rsidR="00572D76" w:rsidRPr="00797AA7" w:rsidRDefault="00572D76" w:rsidP="009F6F92">
            <w:pPr>
              <w:jc w:val="center"/>
              <w:rPr>
                <w:rFonts w:ascii="Arial" w:hAnsi="Arial" w:cs="Arial"/>
                <w:color w:val="000000"/>
                <w:sz w:val="20"/>
                <w:szCs w:val="20"/>
              </w:rPr>
            </w:pPr>
            <w:ins w:id="571" w:author="dshoch" w:date="2012-11-29T14:56:00Z">
              <w:r>
                <w:rPr>
                  <w:rFonts w:ascii="Calibri" w:hAnsi="Calibri"/>
                  <w:color w:val="000000"/>
                </w:rPr>
                <w:t>6.2</w:t>
              </w:r>
            </w:ins>
            <w:del w:id="572" w:author="dshoch" w:date="2012-11-29T14:56:00Z">
              <w:r w:rsidRPr="00797AA7" w:rsidDel="00AE63D4">
                <w:rPr>
                  <w:rFonts w:ascii="Arial" w:hAnsi="Arial" w:cs="Arial"/>
                  <w:color w:val="000000"/>
                  <w:sz w:val="20"/>
                  <w:szCs w:val="20"/>
                </w:rPr>
                <w:delText>6.2</w:delText>
              </w:r>
            </w:del>
          </w:p>
        </w:tc>
        <w:tc>
          <w:tcPr>
            <w:tcW w:w="1185" w:type="dxa"/>
            <w:vAlign w:val="bottom"/>
          </w:tcPr>
          <w:p w14:paraId="6D4DB618" w14:textId="77777777" w:rsidR="00572D76" w:rsidRPr="00797AA7" w:rsidRDefault="00572D76" w:rsidP="009F6F92">
            <w:pPr>
              <w:jc w:val="center"/>
              <w:rPr>
                <w:rFonts w:ascii="Arial" w:hAnsi="Arial" w:cs="Arial"/>
                <w:color w:val="000000"/>
                <w:sz w:val="20"/>
                <w:szCs w:val="20"/>
              </w:rPr>
            </w:pPr>
            <w:ins w:id="573" w:author="dshoch" w:date="2012-11-29T14:57:00Z">
              <w:r>
                <w:rPr>
                  <w:rFonts w:ascii="Calibri" w:hAnsi="Calibri"/>
                  <w:color w:val="000000"/>
                </w:rPr>
                <w:t>161.6</w:t>
              </w:r>
            </w:ins>
            <w:del w:id="574" w:author="dshoch" w:date="2012-11-29T14:56:00Z">
              <w:r w:rsidRPr="00797AA7" w:rsidDel="00AE63D4">
                <w:rPr>
                  <w:rFonts w:ascii="Arial" w:hAnsi="Arial" w:cs="Arial"/>
                  <w:color w:val="000000"/>
                  <w:sz w:val="20"/>
                  <w:szCs w:val="20"/>
                </w:rPr>
                <w:delText>161.6</w:delText>
              </w:r>
            </w:del>
          </w:p>
        </w:tc>
      </w:tr>
      <w:tr w:rsidR="00572D76" w:rsidRPr="00797AA7" w14:paraId="3DAD0E2F" w14:textId="77777777" w:rsidTr="009F6F92">
        <w:trPr>
          <w:trHeight w:val="290"/>
        </w:trPr>
        <w:tc>
          <w:tcPr>
            <w:tcW w:w="2280" w:type="dxa"/>
            <w:vAlign w:val="bottom"/>
          </w:tcPr>
          <w:p w14:paraId="6007260D"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Mountain Forest</w:t>
            </w:r>
          </w:p>
        </w:tc>
        <w:tc>
          <w:tcPr>
            <w:tcW w:w="1185" w:type="dxa"/>
            <w:vAlign w:val="bottom"/>
          </w:tcPr>
          <w:p w14:paraId="0D4BB0D2"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6m</w:t>
            </w:r>
          </w:p>
        </w:tc>
        <w:tc>
          <w:tcPr>
            <w:tcW w:w="1185" w:type="dxa"/>
            <w:vAlign w:val="bottom"/>
          </w:tcPr>
          <w:p w14:paraId="2BCB1193"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9280012</w:t>
            </w:r>
          </w:p>
        </w:tc>
        <w:tc>
          <w:tcPr>
            <w:tcW w:w="1185" w:type="dxa"/>
            <w:vAlign w:val="bottom"/>
          </w:tcPr>
          <w:p w14:paraId="286E1177"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403706</w:t>
            </w:r>
          </w:p>
        </w:tc>
        <w:tc>
          <w:tcPr>
            <w:tcW w:w="1185" w:type="dxa"/>
            <w:vAlign w:val="bottom"/>
          </w:tcPr>
          <w:p w14:paraId="21A0CCA3" w14:textId="77777777" w:rsidR="00572D76" w:rsidRPr="00797AA7" w:rsidRDefault="00572D76" w:rsidP="009F6F92">
            <w:pPr>
              <w:jc w:val="center"/>
              <w:rPr>
                <w:rFonts w:ascii="Arial" w:hAnsi="Arial" w:cs="Arial"/>
                <w:color w:val="000000"/>
                <w:sz w:val="20"/>
                <w:szCs w:val="20"/>
              </w:rPr>
            </w:pPr>
            <w:ins w:id="575" w:author="dshoch" w:date="2012-11-29T14:52:00Z">
              <w:r>
                <w:rPr>
                  <w:rFonts w:ascii="Calibri" w:hAnsi="Calibri"/>
                  <w:color w:val="000000"/>
                </w:rPr>
                <w:t>106.1</w:t>
              </w:r>
            </w:ins>
            <w:del w:id="576" w:author="dshoch" w:date="2012-11-29T14:52:00Z">
              <w:r w:rsidRPr="00797AA7" w:rsidDel="00116F55">
                <w:rPr>
                  <w:rFonts w:ascii="Arial" w:hAnsi="Arial" w:cs="Arial"/>
                  <w:color w:val="000000"/>
                  <w:sz w:val="20"/>
                  <w:szCs w:val="20"/>
                </w:rPr>
                <w:delText>106.1</w:delText>
              </w:r>
            </w:del>
          </w:p>
        </w:tc>
        <w:tc>
          <w:tcPr>
            <w:tcW w:w="1185" w:type="dxa"/>
            <w:vAlign w:val="bottom"/>
          </w:tcPr>
          <w:p w14:paraId="30D74ADA" w14:textId="77777777" w:rsidR="00572D76" w:rsidRPr="00797AA7" w:rsidRDefault="00572D76" w:rsidP="009F6F92">
            <w:pPr>
              <w:jc w:val="center"/>
              <w:rPr>
                <w:rFonts w:ascii="Arial" w:hAnsi="Arial" w:cs="Arial"/>
                <w:color w:val="000000"/>
                <w:sz w:val="20"/>
                <w:szCs w:val="20"/>
              </w:rPr>
            </w:pPr>
            <w:ins w:id="577" w:author="dshoch" w:date="2012-11-29T14:56:00Z">
              <w:r>
                <w:rPr>
                  <w:rFonts w:ascii="Calibri" w:hAnsi="Calibri"/>
                  <w:color w:val="000000"/>
                </w:rPr>
                <w:t>14.8</w:t>
              </w:r>
            </w:ins>
            <w:del w:id="578" w:author="dshoch" w:date="2012-11-29T14:56:00Z">
              <w:r w:rsidRPr="00797AA7" w:rsidDel="00AE63D4">
                <w:rPr>
                  <w:rFonts w:ascii="Arial" w:hAnsi="Arial" w:cs="Arial"/>
                  <w:color w:val="000000"/>
                  <w:sz w:val="20"/>
                  <w:szCs w:val="20"/>
                </w:rPr>
                <w:delText>14.8</w:delText>
              </w:r>
            </w:del>
          </w:p>
        </w:tc>
        <w:tc>
          <w:tcPr>
            <w:tcW w:w="1185" w:type="dxa"/>
            <w:vAlign w:val="bottom"/>
          </w:tcPr>
          <w:p w14:paraId="4E5F6B88" w14:textId="77777777" w:rsidR="00572D76" w:rsidRPr="00797AA7" w:rsidRDefault="00572D76" w:rsidP="009F6F92">
            <w:pPr>
              <w:jc w:val="center"/>
              <w:rPr>
                <w:rFonts w:ascii="Arial" w:hAnsi="Arial" w:cs="Arial"/>
                <w:color w:val="000000"/>
                <w:sz w:val="20"/>
                <w:szCs w:val="20"/>
              </w:rPr>
            </w:pPr>
            <w:ins w:id="579" w:author="dshoch" w:date="2012-11-29T14:57:00Z">
              <w:r>
                <w:rPr>
                  <w:rFonts w:ascii="Calibri" w:hAnsi="Calibri"/>
                  <w:color w:val="000000"/>
                </w:rPr>
                <w:t>120.9</w:t>
              </w:r>
            </w:ins>
            <w:del w:id="580" w:author="dshoch" w:date="2012-11-29T14:56:00Z">
              <w:r w:rsidRPr="00797AA7" w:rsidDel="00AE63D4">
                <w:rPr>
                  <w:rFonts w:ascii="Arial" w:hAnsi="Arial" w:cs="Arial"/>
                  <w:color w:val="000000"/>
                  <w:sz w:val="20"/>
                  <w:szCs w:val="20"/>
                </w:rPr>
                <w:delText>120.9</w:delText>
              </w:r>
            </w:del>
          </w:p>
        </w:tc>
      </w:tr>
      <w:tr w:rsidR="00572D76" w:rsidRPr="00797AA7" w14:paraId="3487E899" w14:textId="77777777" w:rsidTr="009F6F92">
        <w:trPr>
          <w:trHeight w:val="290"/>
        </w:trPr>
        <w:tc>
          <w:tcPr>
            <w:tcW w:w="2280" w:type="dxa"/>
            <w:vAlign w:val="bottom"/>
          </w:tcPr>
          <w:p w14:paraId="3305E962"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Mountain Forest</w:t>
            </w:r>
          </w:p>
        </w:tc>
        <w:tc>
          <w:tcPr>
            <w:tcW w:w="1185" w:type="dxa"/>
            <w:vAlign w:val="bottom"/>
          </w:tcPr>
          <w:p w14:paraId="04D712F2"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7m</w:t>
            </w:r>
          </w:p>
        </w:tc>
        <w:tc>
          <w:tcPr>
            <w:tcW w:w="1185" w:type="dxa"/>
            <w:vAlign w:val="bottom"/>
          </w:tcPr>
          <w:p w14:paraId="49FE862F"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9146860</w:t>
            </w:r>
          </w:p>
        </w:tc>
        <w:tc>
          <w:tcPr>
            <w:tcW w:w="1185" w:type="dxa"/>
            <w:vAlign w:val="bottom"/>
          </w:tcPr>
          <w:p w14:paraId="446EA2B9"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363580</w:t>
            </w:r>
          </w:p>
        </w:tc>
        <w:tc>
          <w:tcPr>
            <w:tcW w:w="1185" w:type="dxa"/>
            <w:vAlign w:val="bottom"/>
          </w:tcPr>
          <w:p w14:paraId="63657164" w14:textId="77777777" w:rsidR="00572D76" w:rsidRPr="00797AA7" w:rsidRDefault="00572D76" w:rsidP="009F6F92">
            <w:pPr>
              <w:jc w:val="center"/>
              <w:rPr>
                <w:rFonts w:ascii="Arial" w:hAnsi="Arial" w:cs="Arial"/>
                <w:color w:val="000000"/>
                <w:sz w:val="20"/>
                <w:szCs w:val="20"/>
              </w:rPr>
            </w:pPr>
            <w:ins w:id="581" w:author="dshoch" w:date="2012-11-29T14:52:00Z">
              <w:r>
                <w:rPr>
                  <w:rFonts w:ascii="Calibri" w:hAnsi="Calibri"/>
                  <w:color w:val="000000"/>
                </w:rPr>
                <w:t>150.4</w:t>
              </w:r>
            </w:ins>
            <w:del w:id="582" w:author="dshoch" w:date="2012-11-29T14:52:00Z">
              <w:r w:rsidRPr="00797AA7" w:rsidDel="00116F55">
                <w:rPr>
                  <w:rFonts w:ascii="Arial" w:hAnsi="Arial" w:cs="Arial"/>
                  <w:color w:val="000000"/>
                  <w:sz w:val="20"/>
                  <w:szCs w:val="20"/>
                </w:rPr>
                <w:delText>150.4</w:delText>
              </w:r>
            </w:del>
          </w:p>
        </w:tc>
        <w:tc>
          <w:tcPr>
            <w:tcW w:w="1185" w:type="dxa"/>
            <w:vAlign w:val="bottom"/>
          </w:tcPr>
          <w:p w14:paraId="45BBEF88" w14:textId="77777777" w:rsidR="00572D76" w:rsidRPr="00797AA7" w:rsidRDefault="00572D76" w:rsidP="009F6F92">
            <w:pPr>
              <w:jc w:val="center"/>
              <w:rPr>
                <w:rFonts w:ascii="Arial" w:hAnsi="Arial" w:cs="Arial"/>
                <w:color w:val="000000"/>
                <w:sz w:val="20"/>
                <w:szCs w:val="20"/>
              </w:rPr>
            </w:pPr>
            <w:ins w:id="583" w:author="dshoch" w:date="2012-11-29T14:56:00Z">
              <w:r>
                <w:rPr>
                  <w:rFonts w:ascii="Calibri" w:hAnsi="Calibri"/>
                  <w:color w:val="000000"/>
                </w:rPr>
                <w:t>9.3</w:t>
              </w:r>
            </w:ins>
            <w:del w:id="584" w:author="dshoch" w:date="2012-11-29T14:56:00Z">
              <w:r w:rsidRPr="00797AA7" w:rsidDel="00AE63D4">
                <w:rPr>
                  <w:rFonts w:ascii="Arial" w:hAnsi="Arial" w:cs="Arial"/>
                  <w:color w:val="000000"/>
                  <w:sz w:val="20"/>
                  <w:szCs w:val="20"/>
                </w:rPr>
                <w:delText>9.3</w:delText>
              </w:r>
            </w:del>
          </w:p>
        </w:tc>
        <w:tc>
          <w:tcPr>
            <w:tcW w:w="1185" w:type="dxa"/>
            <w:vAlign w:val="bottom"/>
          </w:tcPr>
          <w:p w14:paraId="55E104F4" w14:textId="77777777" w:rsidR="00572D76" w:rsidRPr="00797AA7" w:rsidRDefault="00572D76" w:rsidP="009F6F92">
            <w:pPr>
              <w:jc w:val="center"/>
              <w:rPr>
                <w:rFonts w:ascii="Arial" w:hAnsi="Arial" w:cs="Arial"/>
                <w:color w:val="000000"/>
                <w:sz w:val="20"/>
                <w:szCs w:val="20"/>
              </w:rPr>
            </w:pPr>
            <w:ins w:id="585" w:author="dshoch" w:date="2012-11-29T14:57:00Z">
              <w:r>
                <w:rPr>
                  <w:rFonts w:ascii="Calibri" w:hAnsi="Calibri"/>
                  <w:color w:val="000000"/>
                </w:rPr>
                <w:t>159.7</w:t>
              </w:r>
            </w:ins>
            <w:del w:id="586" w:author="dshoch" w:date="2012-11-29T14:56:00Z">
              <w:r w:rsidRPr="00797AA7" w:rsidDel="00AE63D4">
                <w:rPr>
                  <w:rFonts w:ascii="Arial" w:hAnsi="Arial" w:cs="Arial"/>
                  <w:color w:val="000000"/>
                  <w:sz w:val="20"/>
                  <w:szCs w:val="20"/>
                </w:rPr>
                <w:delText>159.7</w:delText>
              </w:r>
            </w:del>
          </w:p>
        </w:tc>
      </w:tr>
      <w:tr w:rsidR="00572D76" w:rsidRPr="00797AA7" w14:paraId="38967DDB" w14:textId="77777777" w:rsidTr="009F6F92">
        <w:trPr>
          <w:trHeight w:val="290"/>
        </w:trPr>
        <w:tc>
          <w:tcPr>
            <w:tcW w:w="2280" w:type="dxa"/>
            <w:vAlign w:val="bottom"/>
          </w:tcPr>
          <w:p w14:paraId="5CF2F4E5"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Mountain Forest</w:t>
            </w:r>
          </w:p>
        </w:tc>
        <w:tc>
          <w:tcPr>
            <w:tcW w:w="1185" w:type="dxa"/>
            <w:vAlign w:val="bottom"/>
          </w:tcPr>
          <w:p w14:paraId="6FA9E1AF"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8m</w:t>
            </w:r>
          </w:p>
        </w:tc>
        <w:tc>
          <w:tcPr>
            <w:tcW w:w="1185" w:type="dxa"/>
            <w:vAlign w:val="bottom"/>
          </w:tcPr>
          <w:p w14:paraId="6343F760"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9097856</w:t>
            </w:r>
          </w:p>
        </w:tc>
        <w:tc>
          <w:tcPr>
            <w:tcW w:w="1185" w:type="dxa"/>
            <w:vAlign w:val="bottom"/>
          </w:tcPr>
          <w:p w14:paraId="41760101"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367490</w:t>
            </w:r>
          </w:p>
        </w:tc>
        <w:tc>
          <w:tcPr>
            <w:tcW w:w="1185" w:type="dxa"/>
            <w:vAlign w:val="bottom"/>
          </w:tcPr>
          <w:p w14:paraId="6711691D" w14:textId="77777777" w:rsidR="00572D76" w:rsidRPr="00797AA7" w:rsidRDefault="00572D76" w:rsidP="009F6F92">
            <w:pPr>
              <w:jc w:val="center"/>
              <w:rPr>
                <w:rFonts w:ascii="Arial" w:hAnsi="Arial" w:cs="Arial"/>
                <w:color w:val="000000"/>
                <w:sz w:val="20"/>
                <w:szCs w:val="20"/>
              </w:rPr>
            </w:pPr>
            <w:ins w:id="587" w:author="dshoch" w:date="2012-11-29T14:52:00Z">
              <w:r>
                <w:rPr>
                  <w:rFonts w:ascii="Calibri" w:hAnsi="Calibri"/>
                  <w:color w:val="000000"/>
                </w:rPr>
                <w:t>261.2</w:t>
              </w:r>
            </w:ins>
            <w:del w:id="588" w:author="dshoch" w:date="2012-11-29T14:52:00Z">
              <w:r w:rsidRPr="00797AA7" w:rsidDel="00116F55">
                <w:rPr>
                  <w:rFonts w:ascii="Arial" w:hAnsi="Arial" w:cs="Arial"/>
                  <w:color w:val="000000"/>
                  <w:sz w:val="20"/>
                  <w:szCs w:val="20"/>
                </w:rPr>
                <w:delText>261.3</w:delText>
              </w:r>
            </w:del>
          </w:p>
        </w:tc>
        <w:tc>
          <w:tcPr>
            <w:tcW w:w="1185" w:type="dxa"/>
            <w:vAlign w:val="bottom"/>
          </w:tcPr>
          <w:p w14:paraId="21FA7100" w14:textId="77777777" w:rsidR="00572D76" w:rsidRPr="00797AA7" w:rsidRDefault="00572D76" w:rsidP="009F6F92">
            <w:pPr>
              <w:jc w:val="center"/>
              <w:rPr>
                <w:rFonts w:ascii="Arial" w:hAnsi="Arial" w:cs="Arial"/>
                <w:color w:val="000000"/>
                <w:sz w:val="20"/>
                <w:szCs w:val="20"/>
              </w:rPr>
            </w:pPr>
            <w:ins w:id="589" w:author="dshoch" w:date="2012-11-29T14:56:00Z">
              <w:r>
                <w:rPr>
                  <w:rFonts w:ascii="Calibri" w:hAnsi="Calibri"/>
                  <w:color w:val="000000"/>
                </w:rPr>
                <w:t>8.4</w:t>
              </w:r>
            </w:ins>
            <w:del w:id="590" w:author="dshoch" w:date="2012-11-29T14:56:00Z">
              <w:r w:rsidRPr="00797AA7" w:rsidDel="00AE63D4">
                <w:rPr>
                  <w:rFonts w:ascii="Arial" w:hAnsi="Arial" w:cs="Arial"/>
                  <w:color w:val="000000"/>
                  <w:sz w:val="20"/>
                  <w:szCs w:val="20"/>
                </w:rPr>
                <w:delText>8.4</w:delText>
              </w:r>
            </w:del>
          </w:p>
        </w:tc>
        <w:tc>
          <w:tcPr>
            <w:tcW w:w="1185" w:type="dxa"/>
            <w:vAlign w:val="bottom"/>
          </w:tcPr>
          <w:p w14:paraId="1FCDE352" w14:textId="77777777" w:rsidR="00572D76" w:rsidRPr="00797AA7" w:rsidRDefault="00572D76" w:rsidP="009F6F92">
            <w:pPr>
              <w:jc w:val="center"/>
              <w:rPr>
                <w:rFonts w:ascii="Arial" w:hAnsi="Arial" w:cs="Arial"/>
                <w:color w:val="000000"/>
                <w:sz w:val="20"/>
                <w:szCs w:val="20"/>
              </w:rPr>
            </w:pPr>
            <w:ins w:id="591" w:author="dshoch" w:date="2012-11-29T14:57:00Z">
              <w:r>
                <w:rPr>
                  <w:rFonts w:ascii="Calibri" w:hAnsi="Calibri"/>
                  <w:color w:val="000000"/>
                </w:rPr>
                <w:t>269.7</w:t>
              </w:r>
            </w:ins>
            <w:del w:id="592" w:author="dshoch" w:date="2012-11-29T14:56:00Z">
              <w:r w:rsidRPr="00797AA7" w:rsidDel="00AE63D4">
                <w:rPr>
                  <w:rFonts w:ascii="Arial" w:hAnsi="Arial" w:cs="Arial"/>
                  <w:color w:val="000000"/>
                  <w:sz w:val="20"/>
                  <w:szCs w:val="20"/>
                </w:rPr>
                <w:delText>269.7</w:delText>
              </w:r>
            </w:del>
          </w:p>
        </w:tc>
      </w:tr>
      <w:tr w:rsidR="00572D76" w:rsidRPr="00797AA7" w14:paraId="24A68E5F" w14:textId="77777777" w:rsidTr="009F6F92">
        <w:trPr>
          <w:trHeight w:val="290"/>
        </w:trPr>
        <w:tc>
          <w:tcPr>
            <w:tcW w:w="2280" w:type="dxa"/>
            <w:vAlign w:val="bottom"/>
          </w:tcPr>
          <w:p w14:paraId="006715D3"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Mountain Forest</w:t>
            </w:r>
          </w:p>
        </w:tc>
        <w:tc>
          <w:tcPr>
            <w:tcW w:w="1185" w:type="dxa"/>
            <w:vAlign w:val="bottom"/>
          </w:tcPr>
          <w:p w14:paraId="0DBCFC46" w14:textId="77777777" w:rsidR="00572D76" w:rsidRPr="00797AA7" w:rsidRDefault="00572D76" w:rsidP="009F6F92">
            <w:pPr>
              <w:rPr>
                <w:rFonts w:ascii="Arial" w:hAnsi="Arial" w:cs="Arial"/>
                <w:color w:val="000000"/>
                <w:sz w:val="20"/>
                <w:szCs w:val="20"/>
              </w:rPr>
            </w:pPr>
            <w:r w:rsidRPr="00797AA7">
              <w:rPr>
                <w:rFonts w:ascii="Arial" w:hAnsi="Arial" w:cs="Arial"/>
                <w:color w:val="000000"/>
                <w:sz w:val="20"/>
                <w:szCs w:val="20"/>
              </w:rPr>
              <w:t>9m</w:t>
            </w:r>
          </w:p>
        </w:tc>
        <w:tc>
          <w:tcPr>
            <w:tcW w:w="1185" w:type="dxa"/>
            <w:vAlign w:val="bottom"/>
          </w:tcPr>
          <w:p w14:paraId="2626BAE3"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9097210</w:t>
            </w:r>
          </w:p>
        </w:tc>
        <w:tc>
          <w:tcPr>
            <w:tcW w:w="1185" w:type="dxa"/>
            <w:vAlign w:val="bottom"/>
          </w:tcPr>
          <w:p w14:paraId="36DC53D0" w14:textId="77777777" w:rsidR="00572D76" w:rsidRPr="00797AA7" w:rsidRDefault="00572D76" w:rsidP="009F6F92">
            <w:pPr>
              <w:jc w:val="right"/>
              <w:rPr>
                <w:rFonts w:ascii="Arial" w:hAnsi="Arial" w:cs="Arial"/>
                <w:color w:val="000000"/>
                <w:sz w:val="20"/>
                <w:szCs w:val="20"/>
              </w:rPr>
            </w:pPr>
            <w:r w:rsidRPr="00797AA7">
              <w:rPr>
                <w:rFonts w:ascii="Arial" w:hAnsi="Arial" w:cs="Arial"/>
                <w:color w:val="000000"/>
                <w:sz w:val="20"/>
                <w:szCs w:val="20"/>
              </w:rPr>
              <w:t>366879</w:t>
            </w:r>
          </w:p>
        </w:tc>
        <w:tc>
          <w:tcPr>
            <w:tcW w:w="1185" w:type="dxa"/>
            <w:vAlign w:val="bottom"/>
          </w:tcPr>
          <w:p w14:paraId="3D882B34" w14:textId="77777777" w:rsidR="00572D76" w:rsidRPr="00797AA7" w:rsidRDefault="00572D76" w:rsidP="009F6F92">
            <w:pPr>
              <w:jc w:val="center"/>
              <w:rPr>
                <w:rFonts w:ascii="Arial" w:hAnsi="Arial" w:cs="Arial"/>
                <w:color w:val="000000"/>
                <w:sz w:val="20"/>
                <w:szCs w:val="20"/>
              </w:rPr>
            </w:pPr>
            <w:ins w:id="593" w:author="dshoch" w:date="2012-11-29T14:52:00Z">
              <w:r>
                <w:rPr>
                  <w:rFonts w:ascii="Calibri" w:hAnsi="Calibri"/>
                  <w:color w:val="000000"/>
                </w:rPr>
                <w:t>217.9</w:t>
              </w:r>
            </w:ins>
            <w:del w:id="594" w:author="dshoch" w:date="2012-11-29T14:52:00Z">
              <w:r w:rsidRPr="00797AA7" w:rsidDel="00116F55">
                <w:rPr>
                  <w:rFonts w:ascii="Arial" w:hAnsi="Arial" w:cs="Arial"/>
                  <w:color w:val="000000"/>
                  <w:sz w:val="20"/>
                  <w:szCs w:val="20"/>
                </w:rPr>
                <w:delText>217.9</w:delText>
              </w:r>
            </w:del>
          </w:p>
        </w:tc>
        <w:tc>
          <w:tcPr>
            <w:tcW w:w="1185" w:type="dxa"/>
            <w:vAlign w:val="bottom"/>
          </w:tcPr>
          <w:p w14:paraId="2BEE3F29" w14:textId="77777777" w:rsidR="00572D76" w:rsidRPr="00797AA7" w:rsidRDefault="00572D76" w:rsidP="009F6F92">
            <w:pPr>
              <w:jc w:val="center"/>
              <w:rPr>
                <w:rFonts w:ascii="Arial" w:hAnsi="Arial" w:cs="Arial"/>
                <w:color w:val="000000"/>
                <w:sz w:val="20"/>
                <w:szCs w:val="20"/>
              </w:rPr>
            </w:pPr>
            <w:ins w:id="595" w:author="dshoch" w:date="2012-11-29T14:56:00Z">
              <w:r>
                <w:rPr>
                  <w:rFonts w:ascii="Calibri" w:hAnsi="Calibri"/>
                  <w:color w:val="000000"/>
                </w:rPr>
                <w:t>13.1</w:t>
              </w:r>
            </w:ins>
            <w:del w:id="596" w:author="dshoch" w:date="2012-11-29T14:56:00Z">
              <w:r w:rsidRPr="00797AA7" w:rsidDel="00AE63D4">
                <w:rPr>
                  <w:rFonts w:ascii="Arial" w:hAnsi="Arial" w:cs="Arial"/>
                  <w:color w:val="000000"/>
                  <w:sz w:val="20"/>
                  <w:szCs w:val="20"/>
                </w:rPr>
                <w:delText>13.1</w:delText>
              </w:r>
            </w:del>
          </w:p>
        </w:tc>
        <w:tc>
          <w:tcPr>
            <w:tcW w:w="1185" w:type="dxa"/>
            <w:vAlign w:val="bottom"/>
          </w:tcPr>
          <w:p w14:paraId="6DF9D67E" w14:textId="77777777" w:rsidR="00572D76" w:rsidRPr="00797AA7" w:rsidRDefault="00572D76" w:rsidP="009F6F92">
            <w:pPr>
              <w:jc w:val="center"/>
              <w:rPr>
                <w:rFonts w:ascii="Arial" w:hAnsi="Arial" w:cs="Arial"/>
                <w:color w:val="000000"/>
                <w:sz w:val="20"/>
                <w:szCs w:val="20"/>
              </w:rPr>
            </w:pPr>
            <w:ins w:id="597" w:author="dshoch" w:date="2012-11-29T14:57:00Z">
              <w:r>
                <w:rPr>
                  <w:rFonts w:ascii="Calibri" w:hAnsi="Calibri"/>
                  <w:color w:val="000000"/>
                </w:rPr>
                <w:t>231.0</w:t>
              </w:r>
            </w:ins>
            <w:del w:id="598" w:author="dshoch" w:date="2012-11-29T14:56:00Z">
              <w:r w:rsidRPr="00797AA7" w:rsidDel="00AE63D4">
                <w:rPr>
                  <w:rFonts w:ascii="Arial" w:hAnsi="Arial" w:cs="Arial"/>
                  <w:color w:val="000000"/>
                  <w:sz w:val="20"/>
                  <w:szCs w:val="20"/>
                </w:rPr>
                <w:delText>231.0</w:delText>
              </w:r>
            </w:del>
          </w:p>
        </w:tc>
      </w:tr>
    </w:tbl>
    <w:p w14:paraId="24B089E3" w14:textId="77777777" w:rsidR="00894406" w:rsidRPr="00797AA7" w:rsidRDefault="00894406" w:rsidP="00894406">
      <w:pPr>
        <w:spacing w:line="360" w:lineRule="auto"/>
        <w:rPr>
          <w:rFonts w:ascii="Arial" w:hAnsi="Arial" w:cs="Arial"/>
          <w:b/>
          <w:sz w:val="20"/>
          <w:szCs w:val="20"/>
        </w:rPr>
      </w:pPr>
    </w:p>
    <w:p w14:paraId="23A685DC" w14:textId="77777777" w:rsidR="00894406" w:rsidRPr="00797AA7" w:rsidRDefault="00894406" w:rsidP="00894406">
      <w:pPr>
        <w:spacing w:line="360" w:lineRule="auto"/>
        <w:rPr>
          <w:rFonts w:ascii="Arial" w:hAnsi="Arial" w:cs="Arial"/>
          <w:sz w:val="20"/>
          <w:szCs w:val="20"/>
        </w:rPr>
      </w:pPr>
      <w:r w:rsidRPr="00797AA7">
        <w:rPr>
          <w:rFonts w:ascii="Arial" w:hAnsi="Arial" w:cs="Arial"/>
          <w:sz w:val="20"/>
          <w:szCs w:val="20"/>
        </w:rPr>
        <w:t>F</w:t>
      </w:r>
      <w:r w:rsidRPr="00797AA7">
        <w:rPr>
          <w:rFonts w:ascii="Arial" w:hAnsi="Arial" w:cs="Arial"/>
          <w:color w:val="000000"/>
          <w:sz w:val="20"/>
          <w:szCs w:val="20"/>
        </w:rPr>
        <w:t>orest carbon density (live and dead above- and belowground biomass C) estimates and statistics by forest type/strata.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032"/>
        <w:gridCol w:w="1032"/>
        <w:gridCol w:w="1032"/>
        <w:gridCol w:w="1032"/>
        <w:gridCol w:w="1032"/>
      </w:tblGrid>
      <w:tr w:rsidR="00894406" w:rsidRPr="00797AA7" w14:paraId="69263C6F" w14:textId="77777777" w:rsidTr="009F6F92">
        <w:trPr>
          <w:trHeight w:val="290"/>
          <w:tblHeader/>
        </w:trPr>
        <w:tc>
          <w:tcPr>
            <w:tcW w:w="1032" w:type="dxa"/>
          </w:tcPr>
          <w:p w14:paraId="466A0BD5" w14:textId="77777777" w:rsidR="00894406" w:rsidRPr="00797AA7" w:rsidRDefault="00894406" w:rsidP="009F6F92">
            <w:pPr>
              <w:autoSpaceDE w:val="0"/>
              <w:autoSpaceDN w:val="0"/>
              <w:adjustRightInd w:val="0"/>
              <w:spacing w:after="0" w:line="360" w:lineRule="auto"/>
              <w:jc w:val="right"/>
              <w:rPr>
                <w:rFonts w:ascii="Arial" w:hAnsi="Arial" w:cs="Arial"/>
                <w:b/>
                <w:color w:val="000000"/>
                <w:sz w:val="20"/>
                <w:szCs w:val="20"/>
              </w:rPr>
            </w:pPr>
          </w:p>
        </w:tc>
        <w:tc>
          <w:tcPr>
            <w:tcW w:w="4128" w:type="dxa"/>
            <w:gridSpan w:val="4"/>
          </w:tcPr>
          <w:p w14:paraId="6D54CC15" w14:textId="77777777" w:rsidR="00894406" w:rsidRPr="00797AA7" w:rsidRDefault="00894406" w:rsidP="009F6F92">
            <w:pPr>
              <w:autoSpaceDE w:val="0"/>
              <w:autoSpaceDN w:val="0"/>
              <w:adjustRightInd w:val="0"/>
              <w:spacing w:after="0" w:line="360" w:lineRule="auto"/>
              <w:jc w:val="center"/>
              <w:rPr>
                <w:rFonts w:ascii="Arial" w:hAnsi="Arial" w:cs="Arial"/>
                <w:b/>
                <w:color w:val="000000"/>
                <w:sz w:val="20"/>
                <w:szCs w:val="20"/>
              </w:rPr>
            </w:pPr>
            <w:r w:rsidRPr="00797AA7">
              <w:rPr>
                <w:rFonts w:ascii="Arial" w:hAnsi="Arial" w:cs="Arial"/>
                <w:b/>
                <w:color w:val="000000"/>
                <w:sz w:val="20"/>
                <w:szCs w:val="20"/>
              </w:rPr>
              <w:t>live and dead above- and belowground biomass C (t C/ha)</w:t>
            </w:r>
          </w:p>
        </w:tc>
      </w:tr>
      <w:tr w:rsidR="00894406" w:rsidRPr="00797AA7" w14:paraId="26DE5E3D" w14:textId="77777777" w:rsidTr="009F6F92">
        <w:trPr>
          <w:trHeight w:val="290"/>
          <w:tblHeader/>
        </w:trPr>
        <w:tc>
          <w:tcPr>
            <w:tcW w:w="1032" w:type="dxa"/>
          </w:tcPr>
          <w:p w14:paraId="7AE9636F" w14:textId="77777777" w:rsidR="00894406" w:rsidRPr="00797AA7" w:rsidRDefault="00894406" w:rsidP="009F6F92">
            <w:pPr>
              <w:autoSpaceDE w:val="0"/>
              <w:autoSpaceDN w:val="0"/>
              <w:adjustRightInd w:val="0"/>
              <w:spacing w:after="0" w:line="360" w:lineRule="auto"/>
              <w:jc w:val="right"/>
              <w:rPr>
                <w:rFonts w:ascii="Arial" w:hAnsi="Arial" w:cs="Arial"/>
                <w:b/>
                <w:color w:val="000000"/>
                <w:sz w:val="20"/>
                <w:szCs w:val="20"/>
              </w:rPr>
            </w:pPr>
          </w:p>
        </w:tc>
        <w:tc>
          <w:tcPr>
            <w:tcW w:w="1032" w:type="dxa"/>
          </w:tcPr>
          <w:p w14:paraId="669895DA" w14:textId="77777777" w:rsidR="00894406" w:rsidRPr="00797AA7" w:rsidRDefault="00894406" w:rsidP="009F6F92">
            <w:pPr>
              <w:autoSpaceDE w:val="0"/>
              <w:autoSpaceDN w:val="0"/>
              <w:adjustRightInd w:val="0"/>
              <w:spacing w:after="0" w:line="360" w:lineRule="auto"/>
              <w:jc w:val="center"/>
              <w:rPr>
                <w:rFonts w:ascii="Arial" w:hAnsi="Arial" w:cs="Arial"/>
                <w:b/>
                <w:color w:val="000000"/>
                <w:sz w:val="20"/>
                <w:szCs w:val="20"/>
              </w:rPr>
            </w:pPr>
            <w:r w:rsidRPr="00797AA7">
              <w:rPr>
                <w:rFonts w:ascii="Arial" w:hAnsi="Arial" w:cs="Arial"/>
                <w:b/>
                <w:color w:val="000000"/>
                <w:sz w:val="20"/>
                <w:szCs w:val="20"/>
              </w:rPr>
              <w:t>Alluvial forest</w:t>
            </w:r>
          </w:p>
        </w:tc>
        <w:tc>
          <w:tcPr>
            <w:tcW w:w="1032" w:type="dxa"/>
          </w:tcPr>
          <w:p w14:paraId="06B9C835" w14:textId="77777777" w:rsidR="00894406" w:rsidRPr="00797AA7" w:rsidRDefault="00894406" w:rsidP="009F6F92">
            <w:pPr>
              <w:autoSpaceDE w:val="0"/>
              <w:autoSpaceDN w:val="0"/>
              <w:adjustRightInd w:val="0"/>
              <w:spacing w:after="0" w:line="360" w:lineRule="auto"/>
              <w:jc w:val="center"/>
              <w:rPr>
                <w:rFonts w:ascii="Arial" w:hAnsi="Arial" w:cs="Arial"/>
                <w:b/>
                <w:color w:val="000000"/>
                <w:sz w:val="20"/>
                <w:szCs w:val="20"/>
              </w:rPr>
            </w:pPr>
            <w:r w:rsidRPr="00797AA7">
              <w:rPr>
                <w:rFonts w:ascii="Arial" w:hAnsi="Arial" w:cs="Arial"/>
                <w:b/>
                <w:color w:val="000000"/>
                <w:sz w:val="20"/>
                <w:szCs w:val="20"/>
              </w:rPr>
              <w:t>Hill Forest</w:t>
            </w:r>
          </w:p>
        </w:tc>
        <w:tc>
          <w:tcPr>
            <w:tcW w:w="1032" w:type="dxa"/>
          </w:tcPr>
          <w:p w14:paraId="20423DF9" w14:textId="77777777" w:rsidR="00894406" w:rsidRPr="00797AA7" w:rsidRDefault="00894406" w:rsidP="009F6F92">
            <w:pPr>
              <w:autoSpaceDE w:val="0"/>
              <w:autoSpaceDN w:val="0"/>
              <w:adjustRightInd w:val="0"/>
              <w:spacing w:after="0" w:line="360" w:lineRule="auto"/>
              <w:jc w:val="center"/>
              <w:rPr>
                <w:rFonts w:ascii="Arial" w:hAnsi="Arial" w:cs="Arial"/>
                <w:b/>
                <w:color w:val="000000"/>
                <w:sz w:val="20"/>
                <w:szCs w:val="20"/>
              </w:rPr>
            </w:pPr>
            <w:r w:rsidRPr="00797AA7">
              <w:rPr>
                <w:rFonts w:ascii="Arial" w:hAnsi="Arial" w:cs="Arial"/>
                <w:b/>
                <w:color w:val="000000"/>
                <w:sz w:val="20"/>
                <w:szCs w:val="20"/>
              </w:rPr>
              <w:t>Aguajal</w:t>
            </w:r>
          </w:p>
        </w:tc>
        <w:tc>
          <w:tcPr>
            <w:tcW w:w="1032" w:type="dxa"/>
          </w:tcPr>
          <w:p w14:paraId="28502D16" w14:textId="77777777" w:rsidR="00894406" w:rsidRPr="00797AA7" w:rsidRDefault="00894406" w:rsidP="009F6F92">
            <w:pPr>
              <w:autoSpaceDE w:val="0"/>
              <w:autoSpaceDN w:val="0"/>
              <w:adjustRightInd w:val="0"/>
              <w:spacing w:after="0" w:line="360" w:lineRule="auto"/>
              <w:jc w:val="center"/>
              <w:rPr>
                <w:rFonts w:ascii="Arial" w:hAnsi="Arial" w:cs="Arial"/>
                <w:b/>
                <w:color w:val="000000"/>
                <w:sz w:val="20"/>
                <w:szCs w:val="20"/>
              </w:rPr>
            </w:pPr>
            <w:r w:rsidRPr="00797AA7">
              <w:rPr>
                <w:rFonts w:ascii="Arial" w:hAnsi="Arial" w:cs="Arial"/>
                <w:b/>
                <w:color w:val="000000"/>
                <w:sz w:val="20"/>
                <w:szCs w:val="20"/>
              </w:rPr>
              <w:t>Mountain forest</w:t>
            </w:r>
          </w:p>
        </w:tc>
      </w:tr>
      <w:tr w:rsidR="00E928ED" w:rsidRPr="00797AA7" w14:paraId="3B00F7DC" w14:textId="77777777" w:rsidTr="009F6F92">
        <w:trPr>
          <w:trHeight w:val="290"/>
        </w:trPr>
        <w:tc>
          <w:tcPr>
            <w:tcW w:w="1032" w:type="dxa"/>
            <w:vAlign w:val="bottom"/>
          </w:tcPr>
          <w:p w14:paraId="3BD21B4F" w14:textId="77777777" w:rsidR="00E928ED" w:rsidRPr="00797AA7" w:rsidRDefault="00E928ED" w:rsidP="009F6F92">
            <w:pPr>
              <w:jc w:val="center"/>
              <w:rPr>
                <w:rFonts w:ascii="Arial" w:hAnsi="Arial" w:cs="Arial"/>
                <w:color w:val="000000"/>
                <w:sz w:val="20"/>
                <w:szCs w:val="20"/>
              </w:rPr>
            </w:pPr>
          </w:p>
        </w:tc>
        <w:tc>
          <w:tcPr>
            <w:tcW w:w="1032" w:type="dxa"/>
            <w:vAlign w:val="bottom"/>
          </w:tcPr>
          <w:p w14:paraId="066E74AD" w14:textId="77777777" w:rsidR="00E928ED" w:rsidRPr="00797AA7" w:rsidRDefault="00E928ED" w:rsidP="009F6F92">
            <w:pPr>
              <w:jc w:val="center"/>
              <w:rPr>
                <w:rFonts w:ascii="Arial" w:hAnsi="Arial" w:cs="Arial"/>
                <w:color w:val="000000"/>
                <w:sz w:val="20"/>
                <w:szCs w:val="20"/>
              </w:rPr>
            </w:pPr>
            <w:ins w:id="599" w:author="dshoch" w:date="2012-11-29T14:58:00Z">
              <w:r>
                <w:rPr>
                  <w:rFonts w:ascii="Calibri" w:hAnsi="Calibri"/>
                  <w:color w:val="000000"/>
                </w:rPr>
                <w:t>86.9</w:t>
              </w:r>
            </w:ins>
            <w:del w:id="600" w:author="dshoch" w:date="2012-11-29T14:58:00Z">
              <w:r w:rsidRPr="00797AA7" w:rsidDel="00016F0F">
                <w:rPr>
                  <w:rFonts w:ascii="Arial" w:hAnsi="Arial" w:cs="Arial"/>
                  <w:color w:val="000000"/>
                  <w:sz w:val="20"/>
                  <w:szCs w:val="20"/>
                </w:rPr>
                <w:delText>86.9</w:delText>
              </w:r>
            </w:del>
          </w:p>
        </w:tc>
        <w:tc>
          <w:tcPr>
            <w:tcW w:w="1032" w:type="dxa"/>
            <w:vAlign w:val="bottom"/>
          </w:tcPr>
          <w:p w14:paraId="567ED58E" w14:textId="77777777" w:rsidR="00E928ED" w:rsidRPr="00797AA7" w:rsidRDefault="00E928ED" w:rsidP="009F6F92">
            <w:pPr>
              <w:jc w:val="center"/>
              <w:rPr>
                <w:rFonts w:ascii="Arial" w:hAnsi="Arial" w:cs="Arial"/>
                <w:color w:val="000000"/>
                <w:sz w:val="20"/>
                <w:szCs w:val="20"/>
              </w:rPr>
            </w:pPr>
            <w:ins w:id="601" w:author="dshoch" w:date="2012-11-29T14:58:00Z">
              <w:r>
                <w:rPr>
                  <w:rFonts w:ascii="Calibri" w:hAnsi="Calibri"/>
                  <w:color w:val="000000"/>
                </w:rPr>
                <w:t>133.1</w:t>
              </w:r>
            </w:ins>
            <w:del w:id="602" w:author="dshoch" w:date="2012-11-29T14:58:00Z">
              <w:r w:rsidRPr="00797AA7" w:rsidDel="00016F0F">
                <w:rPr>
                  <w:rFonts w:ascii="Arial" w:hAnsi="Arial" w:cs="Arial"/>
                  <w:color w:val="000000"/>
                  <w:sz w:val="20"/>
                  <w:szCs w:val="20"/>
                </w:rPr>
                <w:delText>133.1</w:delText>
              </w:r>
            </w:del>
          </w:p>
        </w:tc>
        <w:tc>
          <w:tcPr>
            <w:tcW w:w="1032" w:type="dxa"/>
            <w:vAlign w:val="bottom"/>
          </w:tcPr>
          <w:p w14:paraId="5AD39814" w14:textId="77777777" w:rsidR="00E928ED" w:rsidRPr="00797AA7" w:rsidRDefault="00E928ED" w:rsidP="009F6F92">
            <w:pPr>
              <w:jc w:val="center"/>
              <w:rPr>
                <w:rFonts w:ascii="Arial" w:hAnsi="Arial" w:cs="Arial"/>
                <w:color w:val="000000"/>
                <w:sz w:val="20"/>
                <w:szCs w:val="20"/>
              </w:rPr>
            </w:pPr>
            <w:ins w:id="603" w:author="dshoch" w:date="2012-11-29T14:58:00Z">
              <w:r>
                <w:rPr>
                  <w:rFonts w:ascii="Calibri" w:hAnsi="Calibri"/>
                  <w:color w:val="000000"/>
                </w:rPr>
                <w:t>98.4</w:t>
              </w:r>
            </w:ins>
            <w:del w:id="604" w:author="dshoch" w:date="2012-11-29T14:58:00Z">
              <w:r w:rsidRPr="00797AA7" w:rsidDel="00016F0F">
                <w:rPr>
                  <w:rFonts w:ascii="Arial" w:hAnsi="Arial" w:cs="Arial"/>
                  <w:color w:val="000000"/>
                  <w:sz w:val="20"/>
                  <w:szCs w:val="20"/>
                </w:rPr>
                <w:delText>98.4</w:delText>
              </w:r>
            </w:del>
          </w:p>
        </w:tc>
        <w:tc>
          <w:tcPr>
            <w:tcW w:w="1032" w:type="dxa"/>
            <w:vAlign w:val="bottom"/>
          </w:tcPr>
          <w:p w14:paraId="027E1BE6" w14:textId="77777777" w:rsidR="00E928ED" w:rsidRPr="00797AA7" w:rsidRDefault="00E928ED" w:rsidP="009F6F92">
            <w:pPr>
              <w:jc w:val="center"/>
              <w:rPr>
                <w:rFonts w:ascii="Arial" w:hAnsi="Arial" w:cs="Arial"/>
                <w:color w:val="000000"/>
                <w:sz w:val="20"/>
                <w:szCs w:val="20"/>
              </w:rPr>
            </w:pPr>
            <w:ins w:id="605" w:author="dshoch" w:date="2012-11-29T14:58:00Z">
              <w:r>
                <w:rPr>
                  <w:rFonts w:ascii="Calibri" w:hAnsi="Calibri"/>
                  <w:color w:val="000000"/>
                </w:rPr>
                <w:t>115.0</w:t>
              </w:r>
            </w:ins>
            <w:del w:id="606" w:author="dshoch" w:date="2012-11-29T14:58:00Z">
              <w:r w:rsidRPr="00797AA7" w:rsidDel="00016F0F">
                <w:rPr>
                  <w:rFonts w:ascii="Arial" w:hAnsi="Arial" w:cs="Arial"/>
                  <w:color w:val="000000"/>
                  <w:sz w:val="20"/>
                  <w:szCs w:val="20"/>
                </w:rPr>
                <w:delText>115.0</w:delText>
              </w:r>
            </w:del>
          </w:p>
        </w:tc>
      </w:tr>
      <w:tr w:rsidR="00E928ED" w:rsidRPr="00797AA7" w14:paraId="01C274D5" w14:textId="77777777" w:rsidTr="009F6F92">
        <w:trPr>
          <w:trHeight w:val="290"/>
        </w:trPr>
        <w:tc>
          <w:tcPr>
            <w:tcW w:w="1032" w:type="dxa"/>
            <w:vAlign w:val="bottom"/>
          </w:tcPr>
          <w:p w14:paraId="2F317A55" w14:textId="77777777" w:rsidR="00E928ED" w:rsidRPr="00797AA7" w:rsidRDefault="00E928ED" w:rsidP="009F6F92">
            <w:pPr>
              <w:rPr>
                <w:rFonts w:ascii="Arial" w:hAnsi="Arial" w:cs="Arial"/>
                <w:color w:val="000000"/>
                <w:sz w:val="20"/>
                <w:szCs w:val="20"/>
              </w:rPr>
            </w:pPr>
          </w:p>
        </w:tc>
        <w:tc>
          <w:tcPr>
            <w:tcW w:w="1032" w:type="dxa"/>
            <w:vAlign w:val="bottom"/>
          </w:tcPr>
          <w:p w14:paraId="182EDD55" w14:textId="77777777" w:rsidR="00E928ED" w:rsidRPr="00797AA7" w:rsidRDefault="00E928ED" w:rsidP="009F6F92">
            <w:pPr>
              <w:jc w:val="center"/>
              <w:rPr>
                <w:rFonts w:ascii="Arial" w:hAnsi="Arial" w:cs="Arial"/>
                <w:color w:val="000000"/>
                <w:sz w:val="20"/>
                <w:szCs w:val="20"/>
              </w:rPr>
            </w:pPr>
            <w:ins w:id="607" w:author="dshoch" w:date="2012-11-29T14:58:00Z">
              <w:r>
                <w:rPr>
                  <w:rFonts w:ascii="Calibri" w:hAnsi="Calibri"/>
                  <w:color w:val="000000"/>
                </w:rPr>
                <w:t>95.3</w:t>
              </w:r>
            </w:ins>
            <w:del w:id="608" w:author="dshoch" w:date="2012-11-29T14:58:00Z">
              <w:r w:rsidRPr="00797AA7" w:rsidDel="00016F0F">
                <w:rPr>
                  <w:rFonts w:ascii="Arial" w:hAnsi="Arial" w:cs="Arial"/>
                  <w:color w:val="000000"/>
                  <w:sz w:val="20"/>
                  <w:szCs w:val="20"/>
                </w:rPr>
                <w:delText>97.5</w:delText>
              </w:r>
            </w:del>
          </w:p>
        </w:tc>
        <w:tc>
          <w:tcPr>
            <w:tcW w:w="1032" w:type="dxa"/>
            <w:vAlign w:val="bottom"/>
          </w:tcPr>
          <w:p w14:paraId="58EDC02C" w14:textId="77777777" w:rsidR="00E928ED" w:rsidRPr="00797AA7" w:rsidRDefault="00E928ED" w:rsidP="009F6F92">
            <w:pPr>
              <w:jc w:val="center"/>
              <w:rPr>
                <w:rFonts w:ascii="Arial" w:hAnsi="Arial" w:cs="Arial"/>
                <w:color w:val="000000"/>
                <w:sz w:val="20"/>
                <w:szCs w:val="20"/>
              </w:rPr>
            </w:pPr>
            <w:ins w:id="609" w:author="dshoch" w:date="2012-11-29T14:58:00Z">
              <w:r>
                <w:rPr>
                  <w:rFonts w:ascii="Calibri" w:hAnsi="Calibri"/>
                  <w:color w:val="000000"/>
                </w:rPr>
                <w:t>88.9</w:t>
              </w:r>
            </w:ins>
            <w:del w:id="610" w:author="dshoch" w:date="2012-11-29T14:58:00Z">
              <w:r w:rsidRPr="00797AA7" w:rsidDel="00016F0F">
                <w:rPr>
                  <w:rFonts w:ascii="Arial" w:hAnsi="Arial" w:cs="Arial"/>
                  <w:color w:val="000000"/>
                  <w:sz w:val="20"/>
                  <w:szCs w:val="20"/>
                </w:rPr>
                <w:delText>88.9</w:delText>
              </w:r>
            </w:del>
          </w:p>
        </w:tc>
        <w:tc>
          <w:tcPr>
            <w:tcW w:w="1032" w:type="dxa"/>
            <w:vAlign w:val="bottom"/>
          </w:tcPr>
          <w:p w14:paraId="33F23DF6" w14:textId="77777777" w:rsidR="00E928ED" w:rsidRPr="00797AA7" w:rsidRDefault="00E928ED" w:rsidP="009F6F92">
            <w:pPr>
              <w:jc w:val="center"/>
              <w:rPr>
                <w:rFonts w:ascii="Arial" w:hAnsi="Arial" w:cs="Arial"/>
                <w:color w:val="000000"/>
                <w:sz w:val="20"/>
                <w:szCs w:val="20"/>
              </w:rPr>
            </w:pPr>
            <w:ins w:id="611" w:author="dshoch" w:date="2012-11-29T14:58:00Z">
              <w:r>
                <w:rPr>
                  <w:rFonts w:ascii="Calibri" w:hAnsi="Calibri"/>
                  <w:color w:val="000000"/>
                </w:rPr>
                <w:t>131.5</w:t>
              </w:r>
            </w:ins>
            <w:del w:id="612" w:author="dshoch" w:date="2012-11-29T14:58:00Z">
              <w:r w:rsidRPr="00797AA7" w:rsidDel="00016F0F">
                <w:rPr>
                  <w:rFonts w:ascii="Arial" w:hAnsi="Arial" w:cs="Arial"/>
                  <w:color w:val="000000"/>
                  <w:sz w:val="20"/>
                  <w:szCs w:val="20"/>
                </w:rPr>
                <w:delText>131.5</w:delText>
              </w:r>
            </w:del>
          </w:p>
        </w:tc>
        <w:tc>
          <w:tcPr>
            <w:tcW w:w="1032" w:type="dxa"/>
            <w:vAlign w:val="bottom"/>
          </w:tcPr>
          <w:p w14:paraId="6F3FE85F" w14:textId="77777777" w:rsidR="00E928ED" w:rsidRPr="00797AA7" w:rsidRDefault="00E928ED" w:rsidP="009F6F92">
            <w:pPr>
              <w:jc w:val="center"/>
              <w:rPr>
                <w:rFonts w:ascii="Arial" w:hAnsi="Arial" w:cs="Arial"/>
                <w:color w:val="000000"/>
                <w:sz w:val="20"/>
                <w:szCs w:val="20"/>
              </w:rPr>
            </w:pPr>
            <w:ins w:id="613" w:author="dshoch" w:date="2012-11-29T14:58:00Z">
              <w:r>
                <w:rPr>
                  <w:rFonts w:ascii="Calibri" w:hAnsi="Calibri"/>
                  <w:color w:val="000000"/>
                </w:rPr>
                <w:t>175.9</w:t>
              </w:r>
            </w:ins>
            <w:del w:id="614" w:author="dshoch" w:date="2012-11-29T14:58:00Z">
              <w:r w:rsidRPr="00797AA7" w:rsidDel="00016F0F">
                <w:rPr>
                  <w:rFonts w:ascii="Arial" w:hAnsi="Arial" w:cs="Arial"/>
                  <w:color w:val="000000"/>
                  <w:sz w:val="20"/>
                  <w:szCs w:val="20"/>
                </w:rPr>
                <w:delText>175.9</w:delText>
              </w:r>
            </w:del>
          </w:p>
        </w:tc>
      </w:tr>
      <w:tr w:rsidR="00E928ED" w:rsidRPr="00797AA7" w14:paraId="7A750A10" w14:textId="77777777" w:rsidTr="009F6F92">
        <w:trPr>
          <w:trHeight w:val="290"/>
        </w:trPr>
        <w:tc>
          <w:tcPr>
            <w:tcW w:w="1032" w:type="dxa"/>
            <w:vAlign w:val="bottom"/>
          </w:tcPr>
          <w:p w14:paraId="1C08CDA6" w14:textId="77777777" w:rsidR="00E928ED" w:rsidRPr="00797AA7" w:rsidRDefault="00E928ED" w:rsidP="009F6F92">
            <w:pPr>
              <w:rPr>
                <w:rFonts w:ascii="Arial" w:hAnsi="Arial" w:cs="Arial"/>
                <w:color w:val="000000"/>
                <w:sz w:val="20"/>
                <w:szCs w:val="20"/>
              </w:rPr>
            </w:pPr>
          </w:p>
        </w:tc>
        <w:tc>
          <w:tcPr>
            <w:tcW w:w="1032" w:type="dxa"/>
            <w:vAlign w:val="bottom"/>
          </w:tcPr>
          <w:p w14:paraId="18C60A9D" w14:textId="77777777" w:rsidR="00E928ED" w:rsidRPr="00797AA7" w:rsidRDefault="00E928ED" w:rsidP="009F6F92">
            <w:pPr>
              <w:jc w:val="center"/>
              <w:rPr>
                <w:rFonts w:ascii="Arial" w:hAnsi="Arial" w:cs="Arial"/>
                <w:color w:val="000000"/>
                <w:sz w:val="20"/>
                <w:szCs w:val="20"/>
              </w:rPr>
            </w:pPr>
            <w:ins w:id="615" w:author="dshoch" w:date="2012-11-29T14:58:00Z">
              <w:r>
                <w:rPr>
                  <w:rFonts w:ascii="Calibri" w:hAnsi="Calibri"/>
                  <w:color w:val="000000"/>
                </w:rPr>
                <w:t>112.2</w:t>
              </w:r>
            </w:ins>
            <w:del w:id="616" w:author="dshoch" w:date="2012-11-29T14:58:00Z">
              <w:r w:rsidRPr="00797AA7" w:rsidDel="00016F0F">
                <w:rPr>
                  <w:rFonts w:ascii="Arial" w:hAnsi="Arial" w:cs="Arial"/>
                  <w:color w:val="000000"/>
                  <w:sz w:val="20"/>
                  <w:szCs w:val="20"/>
                </w:rPr>
                <w:delText>112.2</w:delText>
              </w:r>
            </w:del>
          </w:p>
        </w:tc>
        <w:tc>
          <w:tcPr>
            <w:tcW w:w="1032" w:type="dxa"/>
            <w:vAlign w:val="bottom"/>
          </w:tcPr>
          <w:p w14:paraId="0091E116" w14:textId="77777777" w:rsidR="00E928ED" w:rsidRPr="00797AA7" w:rsidRDefault="00E928ED" w:rsidP="009F6F92">
            <w:pPr>
              <w:jc w:val="center"/>
              <w:rPr>
                <w:rFonts w:ascii="Arial" w:hAnsi="Arial" w:cs="Arial"/>
                <w:color w:val="000000"/>
                <w:sz w:val="20"/>
                <w:szCs w:val="20"/>
              </w:rPr>
            </w:pPr>
            <w:ins w:id="617" w:author="dshoch" w:date="2012-11-29T14:58:00Z">
              <w:r>
                <w:rPr>
                  <w:rFonts w:ascii="Calibri" w:hAnsi="Calibri"/>
                  <w:color w:val="000000"/>
                </w:rPr>
                <w:t>97.6</w:t>
              </w:r>
            </w:ins>
            <w:del w:id="618" w:author="dshoch" w:date="2012-11-29T14:58:00Z">
              <w:r w:rsidRPr="00797AA7" w:rsidDel="00016F0F">
                <w:rPr>
                  <w:rFonts w:ascii="Arial" w:hAnsi="Arial" w:cs="Arial"/>
                  <w:color w:val="000000"/>
                  <w:sz w:val="20"/>
                  <w:szCs w:val="20"/>
                </w:rPr>
                <w:delText>97.6</w:delText>
              </w:r>
            </w:del>
          </w:p>
        </w:tc>
        <w:tc>
          <w:tcPr>
            <w:tcW w:w="1032" w:type="dxa"/>
            <w:vAlign w:val="bottom"/>
          </w:tcPr>
          <w:p w14:paraId="7774B75F" w14:textId="77777777" w:rsidR="00E928ED" w:rsidRPr="00797AA7" w:rsidRDefault="00E928ED" w:rsidP="009F6F92">
            <w:pPr>
              <w:jc w:val="center"/>
              <w:rPr>
                <w:rFonts w:ascii="Arial" w:hAnsi="Arial" w:cs="Arial"/>
                <w:color w:val="000000"/>
                <w:sz w:val="20"/>
                <w:szCs w:val="20"/>
              </w:rPr>
            </w:pPr>
            <w:ins w:id="619" w:author="dshoch" w:date="2012-11-29T14:58:00Z">
              <w:r>
                <w:rPr>
                  <w:rFonts w:ascii="Calibri" w:hAnsi="Calibri"/>
                  <w:color w:val="000000"/>
                </w:rPr>
                <w:t>116.8</w:t>
              </w:r>
            </w:ins>
            <w:del w:id="620" w:author="dshoch" w:date="2012-11-29T14:58:00Z">
              <w:r w:rsidRPr="00797AA7" w:rsidDel="00016F0F">
                <w:rPr>
                  <w:rFonts w:ascii="Arial" w:hAnsi="Arial" w:cs="Arial"/>
                  <w:color w:val="000000"/>
                  <w:sz w:val="20"/>
                  <w:szCs w:val="20"/>
                </w:rPr>
                <w:delText>116.8</w:delText>
              </w:r>
            </w:del>
          </w:p>
        </w:tc>
        <w:tc>
          <w:tcPr>
            <w:tcW w:w="1032" w:type="dxa"/>
            <w:vAlign w:val="bottom"/>
          </w:tcPr>
          <w:p w14:paraId="53ABA20F" w14:textId="77777777" w:rsidR="00E928ED" w:rsidRPr="00797AA7" w:rsidRDefault="00E928ED" w:rsidP="009F6F92">
            <w:pPr>
              <w:jc w:val="center"/>
              <w:rPr>
                <w:rFonts w:ascii="Arial" w:hAnsi="Arial" w:cs="Arial"/>
                <w:color w:val="000000"/>
                <w:sz w:val="20"/>
                <w:szCs w:val="20"/>
              </w:rPr>
            </w:pPr>
            <w:ins w:id="621" w:author="dshoch" w:date="2012-11-29T14:58:00Z">
              <w:r>
                <w:rPr>
                  <w:rFonts w:ascii="Calibri" w:hAnsi="Calibri"/>
                  <w:color w:val="000000"/>
                </w:rPr>
                <w:t>261.5</w:t>
              </w:r>
            </w:ins>
            <w:del w:id="622" w:author="dshoch" w:date="2012-11-29T14:58:00Z">
              <w:r w:rsidRPr="00797AA7" w:rsidDel="00016F0F">
                <w:rPr>
                  <w:rFonts w:ascii="Arial" w:hAnsi="Arial" w:cs="Arial"/>
                  <w:color w:val="000000"/>
                  <w:sz w:val="20"/>
                  <w:szCs w:val="20"/>
                </w:rPr>
                <w:delText>261.5</w:delText>
              </w:r>
            </w:del>
          </w:p>
        </w:tc>
      </w:tr>
      <w:tr w:rsidR="00E928ED" w:rsidRPr="00797AA7" w14:paraId="3D8F23D5" w14:textId="77777777" w:rsidTr="009F6F92">
        <w:trPr>
          <w:trHeight w:val="290"/>
        </w:trPr>
        <w:tc>
          <w:tcPr>
            <w:tcW w:w="1032" w:type="dxa"/>
            <w:vAlign w:val="bottom"/>
          </w:tcPr>
          <w:p w14:paraId="7710083D" w14:textId="77777777" w:rsidR="00E928ED" w:rsidRPr="00797AA7" w:rsidRDefault="00E928ED" w:rsidP="009F6F92">
            <w:pPr>
              <w:rPr>
                <w:rFonts w:ascii="Arial" w:hAnsi="Arial" w:cs="Arial"/>
                <w:color w:val="000000"/>
                <w:sz w:val="20"/>
                <w:szCs w:val="20"/>
              </w:rPr>
            </w:pPr>
          </w:p>
        </w:tc>
        <w:tc>
          <w:tcPr>
            <w:tcW w:w="1032" w:type="dxa"/>
            <w:vAlign w:val="bottom"/>
          </w:tcPr>
          <w:p w14:paraId="3D18F2E3" w14:textId="77777777" w:rsidR="00E928ED" w:rsidRPr="00797AA7" w:rsidRDefault="00E928ED" w:rsidP="009F6F92">
            <w:pPr>
              <w:jc w:val="center"/>
              <w:rPr>
                <w:rFonts w:ascii="Arial" w:hAnsi="Arial" w:cs="Arial"/>
                <w:color w:val="000000"/>
                <w:sz w:val="20"/>
                <w:szCs w:val="20"/>
              </w:rPr>
            </w:pPr>
            <w:ins w:id="623" w:author="dshoch" w:date="2012-11-29T14:58:00Z">
              <w:r>
                <w:rPr>
                  <w:rFonts w:ascii="Calibri" w:hAnsi="Calibri"/>
                  <w:color w:val="000000"/>
                </w:rPr>
                <w:t>53.3</w:t>
              </w:r>
            </w:ins>
            <w:del w:id="624" w:author="dshoch" w:date="2012-11-29T14:58:00Z">
              <w:r w:rsidRPr="00797AA7" w:rsidDel="00016F0F">
                <w:rPr>
                  <w:rFonts w:ascii="Arial" w:hAnsi="Arial" w:cs="Arial"/>
                  <w:color w:val="000000"/>
                  <w:sz w:val="20"/>
                  <w:szCs w:val="20"/>
                </w:rPr>
                <w:delText>53.3</w:delText>
              </w:r>
            </w:del>
          </w:p>
        </w:tc>
        <w:tc>
          <w:tcPr>
            <w:tcW w:w="1032" w:type="dxa"/>
            <w:vAlign w:val="bottom"/>
          </w:tcPr>
          <w:p w14:paraId="012AC982" w14:textId="77777777" w:rsidR="00E928ED" w:rsidRPr="00797AA7" w:rsidRDefault="00E928ED" w:rsidP="009F6F92">
            <w:pPr>
              <w:jc w:val="center"/>
              <w:rPr>
                <w:rFonts w:ascii="Arial" w:hAnsi="Arial" w:cs="Arial"/>
                <w:color w:val="000000"/>
                <w:sz w:val="20"/>
                <w:szCs w:val="20"/>
              </w:rPr>
            </w:pPr>
            <w:ins w:id="625" w:author="dshoch" w:date="2012-11-29T14:58:00Z">
              <w:r>
                <w:rPr>
                  <w:rFonts w:ascii="Calibri" w:hAnsi="Calibri"/>
                  <w:color w:val="000000"/>
                </w:rPr>
                <w:t>164.5</w:t>
              </w:r>
            </w:ins>
            <w:del w:id="626" w:author="dshoch" w:date="2012-11-29T14:58:00Z">
              <w:r w:rsidRPr="00797AA7" w:rsidDel="00016F0F">
                <w:rPr>
                  <w:rFonts w:ascii="Arial" w:hAnsi="Arial" w:cs="Arial"/>
                  <w:color w:val="000000"/>
                  <w:sz w:val="20"/>
                  <w:szCs w:val="20"/>
                </w:rPr>
                <w:delText>164.5</w:delText>
              </w:r>
            </w:del>
          </w:p>
        </w:tc>
        <w:tc>
          <w:tcPr>
            <w:tcW w:w="1032" w:type="dxa"/>
            <w:vAlign w:val="bottom"/>
          </w:tcPr>
          <w:p w14:paraId="618127F0" w14:textId="77777777" w:rsidR="00E928ED" w:rsidRPr="00797AA7" w:rsidRDefault="00E928ED" w:rsidP="009F6F92">
            <w:pPr>
              <w:jc w:val="center"/>
              <w:rPr>
                <w:rFonts w:ascii="Arial" w:hAnsi="Arial" w:cs="Arial"/>
                <w:color w:val="000000"/>
                <w:sz w:val="20"/>
                <w:szCs w:val="20"/>
              </w:rPr>
            </w:pPr>
            <w:ins w:id="627" w:author="dshoch" w:date="2012-11-29T14:58:00Z">
              <w:r>
                <w:rPr>
                  <w:rFonts w:ascii="Calibri" w:hAnsi="Calibri"/>
                  <w:color w:val="000000"/>
                </w:rPr>
                <w:t>78.7</w:t>
              </w:r>
            </w:ins>
            <w:del w:id="628" w:author="dshoch" w:date="2012-11-29T14:58:00Z">
              <w:r w:rsidRPr="00797AA7" w:rsidDel="00016F0F">
                <w:rPr>
                  <w:rFonts w:ascii="Arial" w:hAnsi="Arial" w:cs="Arial"/>
                  <w:color w:val="000000"/>
                  <w:sz w:val="20"/>
                  <w:szCs w:val="20"/>
                </w:rPr>
                <w:delText>80.9</w:delText>
              </w:r>
            </w:del>
          </w:p>
        </w:tc>
        <w:tc>
          <w:tcPr>
            <w:tcW w:w="1032" w:type="dxa"/>
            <w:vAlign w:val="bottom"/>
          </w:tcPr>
          <w:p w14:paraId="32E6065E" w14:textId="77777777" w:rsidR="00E928ED" w:rsidRPr="00797AA7" w:rsidRDefault="00E928ED" w:rsidP="009F6F92">
            <w:pPr>
              <w:jc w:val="center"/>
              <w:rPr>
                <w:rFonts w:ascii="Arial" w:hAnsi="Arial" w:cs="Arial"/>
                <w:color w:val="000000"/>
                <w:sz w:val="20"/>
                <w:szCs w:val="20"/>
              </w:rPr>
            </w:pPr>
            <w:ins w:id="629" w:author="dshoch" w:date="2012-11-29T14:58:00Z">
              <w:r>
                <w:rPr>
                  <w:rFonts w:ascii="Calibri" w:hAnsi="Calibri"/>
                  <w:color w:val="000000"/>
                </w:rPr>
                <w:t>178.3</w:t>
              </w:r>
            </w:ins>
            <w:del w:id="630" w:author="dshoch" w:date="2012-11-29T14:58:00Z">
              <w:r w:rsidRPr="00797AA7" w:rsidDel="00016F0F">
                <w:rPr>
                  <w:rFonts w:ascii="Arial" w:hAnsi="Arial" w:cs="Arial"/>
                  <w:color w:val="000000"/>
                  <w:sz w:val="20"/>
                  <w:szCs w:val="20"/>
                </w:rPr>
                <w:delText>178.3</w:delText>
              </w:r>
            </w:del>
          </w:p>
        </w:tc>
      </w:tr>
      <w:tr w:rsidR="00E928ED" w:rsidRPr="00797AA7" w14:paraId="27F0F1F3" w14:textId="77777777" w:rsidTr="009F6F92">
        <w:trPr>
          <w:trHeight w:val="290"/>
        </w:trPr>
        <w:tc>
          <w:tcPr>
            <w:tcW w:w="1032" w:type="dxa"/>
            <w:vAlign w:val="bottom"/>
          </w:tcPr>
          <w:p w14:paraId="375E7A7F" w14:textId="77777777" w:rsidR="00E928ED" w:rsidRPr="00797AA7" w:rsidRDefault="00E928ED" w:rsidP="009F6F92">
            <w:pPr>
              <w:rPr>
                <w:rFonts w:ascii="Arial" w:hAnsi="Arial" w:cs="Arial"/>
                <w:color w:val="000000"/>
                <w:sz w:val="20"/>
                <w:szCs w:val="20"/>
              </w:rPr>
            </w:pPr>
          </w:p>
        </w:tc>
        <w:tc>
          <w:tcPr>
            <w:tcW w:w="1032" w:type="dxa"/>
            <w:vAlign w:val="bottom"/>
          </w:tcPr>
          <w:p w14:paraId="3E8E24FE" w14:textId="77777777" w:rsidR="00E928ED" w:rsidRPr="00797AA7" w:rsidRDefault="00E928ED" w:rsidP="009F6F92">
            <w:pPr>
              <w:jc w:val="center"/>
              <w:rPr>
                <w:rFonts w:ascii="Arial" w:hAnsi="Arial" w:cs="Arial"/>
                <w:color w:val="000000"/>
                <w:sz w:val="20"/>
                <w:szCs w:val="20"/>
              </w:rPr>
            </w:pPr>
            <w:ins w:id="631" w:author="dshoch" w:date="2012-11-29T14:58:00Z">
              <w:r>
                <w:rPr>
                  <w:rFonts w:ascii="Calibri" w:hAnsi="Calibri"/>
                  <w:color w:val="000000"/>
                </w:rPr>
                <w:t>66.9</w:t>
              </w:r>
            </w:ins>
            <w:del w:id="632" w:author="dshoch" w:date="2012-11-29T14:58:00Z">
              <w:r w:rsidRPr="00797AA7" w:rsidDel="00016F0F">
                <w:rPr>
                  <w:rFonts w:ascii="Arial" w:hAnsi="Arial" w:cs="Arial"/>
                  <w:color w:val="000000"/>
                  <w:sz w:val="20"/>
                  <w:szCs w:val="20"/>
                </w:rPr>
                <w:delText>66.9</w:delText>
              </w:r>
            </w:del>
          </w:p>
        </w:tc>
        <w:tc>
          <w:tcPr>
            <w:tcW w:w="1032" w:type="dxa"/>
            <w:vAlign w:val="bottom"/>
          </w:tcPr>
          <w:p w14:paraId="6E2DE95B" w14:textId="77777777" w:rsidR="00E928ED" w:rsidRPr="00797AA7" w:rsidRDefault="00E928ED" w:rsidP="009F6F92">
            <w:pPr>
              <w:jc w:val="center"/>
              <w:rPr>
                <w:rFonts w:ascii="Arial" w:hAnsi="Arial" w:cs="Arial"/>
                <w:color w:val="000000"/>
                <w:sz w:val="20"/>
                <w:szCs w:val="20"/>
              </w:rPr>
            </w:pPr>
            <w:ins w:id="633" w:author="dshoch" w:date="2012-11-29T14:58:00Z">
              <w:r>
                <w:rPr>
                  <w:rFonts w:ascii="Calibri" w:hAnsi="Calibri"/>
                  <w:color w:val="000000"/>
                </w:rPr>
                <w:t>123.1</w:t>
              </w:r>
            </w:ins>
            <w:del w:id="634" w:author="dshoch" w:date="2012-11-29T14:58:00Z">
              <w:r w:rsidRPr="00797AA7" w:rsidDel="00016F0F">
                <w:rPr>
                  <w:rFonts w:ascii="Arial" w:hAnsi="Arial" w:cs="Arial"/>
                  <w:color w:val="000000"/>
                  <w:sz w:val="20"/>
                  <w:szCs w:val="20"/>
                </w:rPr>
                <w:delText>123.1</w:delText>
              </w:r>
            </w:del>
          </w:p>
        </w:tc>
        <w:tc>
          <w:tcPr>
            <w:tcW w:w="1032" w:type="dxa"/>
            <w:vAlign w:val="bottom"/>
          </w:tcPr>
          <w:p w14:paraId="725E3407" w14:textId="77777777" w:rsidR="00E928ED" w:rsidRPr="00797AA7" w:rsidRDefault="00E928ED" w:rsidP="009F6F92">
            <w:pPr>
              <w:jc w:val="center"/>
              <w:rPr>
                <w:rFonts w:ascii="Arial" w:hAnsi="Arial" w:cs="Arial"/>
                <w:color w:val="000000"/>
                <w:sz w:val="20"/>
                <w:szCs w:val="20"/>
              </w:rPr>
            </w:pPr>
            <w:ins w:id="635" w:author="dshoch" w:date="2012-11-29T14:58:00Z">
              <w:r>
                <w:rPr>
                  <w:rFonts w:ascii="Calibri" w:hAnsi="Calibri"/>
                  <w:color w:val="000000"/>
                </w:rPr>
                <w:t>83.5</w:t>
              </w:r>
            </w:ins>
            <w:del w:id="636" w:author="dshoch" w:date="2012-11-29T14:58:00Z">
              <w:r w:rsidRPr="00797AA7" w:rsidDel="00016F0F">
                <w:rPr>
                  <w:rFonts w:ascii="Arial" w:hAnsi="Arial" w:cs="Arial"/>
                  <w:color w:val="000000"/>
                  <w:sz w:val="20"/>
                  <w:szCs w:val="20"/>
                </w:rPr>
                <w:delText>83.5</w:delText>
              </w:r>
            </w:del>
          </w:p>
        </w:tc>
        <w:tc>
          <w:tcPr>
            <w:tcW w:w="1032" w:type="dxa"/>
            <w:vAlign w:val="bottom"/>
          </w:tcPr>
          <w:p w14:paraId="22FEE702" w14:textId="77777777" w:rsidR="00E928ED" w:rsidRPr="00797AA7" w:rsidRDefault="00E928ED" w:rsidP="009F6F92">
            <w:pPr>
              <w:jc w:val="center"/>
              <w:rPr>
                <w:rFonts w:ascii="Arial" w:hAnsi="Arial" w:cs="Arial"/>
                <w:color w:val="000000"/>
                <w:sz w:val="20"/>
                <w:szCs w:val="20"/>
              </w:rPr>
            </w:pPr>
            <w:ins w:id="637" w:author="dshoch" w:date="2012-11-29T14:58:00Z">
              <w:r>
                <w:rPr>
                  <w:rFonts w:ascii="Calibri" w:hAnsi="Calibri"/>
                  <w:color w:val="000000"/>
                </w:rPr>
                <w:t>215.9</w:t>
              </w:r>
            </w:ins>
            <w:del w:id="638" w:author="dshoch" w:date="2012-11-29T14:58:00Z">
              <w:r w:rsidRPr="00797AA7" w:rsidDel="00016F0F">
                <w:rPr>
                  <w:rFonts w:ascii="Arial" w:hAnsi="Arial" w:cs="Arial"/>
                  <w:color w:val="000000"/>
                  <w:sz w:val="20"/>
                  <w:szCs w:val="20"/>
                </w:rPr>
                <w:delText>215.9</w:delText>
              </w:r>
            </w:del>
          </w:p>
        </w:tc>
      </w:tr>
      <w:tr w:rsidR="00E928ED" w:rsidRPr="00797AA7" w14:paraId="38C3CE3A" w14:textId="77777777" w:rsidTr="009F6F92">
        <w:trPr>
          <w:trHeight w:val="290"/>
        </w:trPr>
        <w:tc>
          <w:tcPr>
            <w:tcW w:w="1032" w:type="dxa"/>
            <w:vAlign w:val="bottom"/>
          </w:tcPr>
          <w:p w14:paraId="617EAFEC" w14:textId="77777777" w:rsidR="00E928ED" w:rsidRPr="00797AA7" w:rsidRDefault="00E928ED" w:rsidP="009F6F92">
            <w:pPr>
              <w:rPr>
                <w:rFonts w:ascii="Arial" w:hAnsi="Arial" w:cs="Arial"/>
                <w:color w:val="000000"/>
                <w:sz w:val="20"/>
                <w:szCs w:val="20"/>
              </w:rPr>
            </w:pPr>
          </w:p>
        </w:tc>
        <w:tc>
          <w:tcPr>
            <w:tcW w:w="1032" w:type="dxa"/>
            <w:vAlign w:val="bottom"/>
          </w:tcPr>
          <w:p w14:paraId="542FD6DC" w14:textId="77777777" w:rsidR="00E928ED" w:rsidRPr="00797AA7" w:rsidRDefault="00E928ED" w:rsidP="009F6F92">
            <w:pPr>
              <w:jc w:val="center"/>
              <w:rPr>
                <w:rFonts w:ascii="Arial" w:hAnsi="Arial" w:cs="Arial"/>
                <w:color w:val="000000"/>
                <w:sz w:val="20"/>
                <w:szCs w:val="20"/>
              </w:rPr>
            </w:pPr>
            <w:ins w:id="639" w:author="dshoch" w:date="2012-11-29T14:58:00Z">
              <w:r>
                <w:rPr>
                  <w:rFonts w:ascii="Calibri" w:hAnsi="Calibri"/>
                  <w:color w:val="000000"/>
                </w:rPr>
                <w:t>68.5</w:t>
              </w:r>
            </w:ins>
            <w:del w:id="640" w:author="dshoch" w:date="2012-11-29T14:58:00Z">
              <w:r w:rsidRPr="00797AA7" w:rsidDel="00016F0F">
                <w:rPr>
                  <w:rFonts w:ascii="Arial" w:hAnsi="Arial" w:cs="Arial"/>
                  <w:color w:val="000000"/>
                  <w:sz w:val="20"/>
                  <w:szCs w:val="20"/>
                </w:rPr>
                <w:delText>68.5</w:delText>
              </w:r>
            </w:del>
          </w:p>
        </w:tc>
        <w:tc>
          <w:tcPr>
            <w:tcW w:w="1032" w:type="dxa"/>
            <w:vAlign w:val="bottom"/>
          </w:tcPr>
          <w:p w14:paraId="4A52A5DD" w14:textId="77777777" w:rsidR="00E928ED" w:rsidRPr="00797AA7" w:rsidRDefault="00E928ED" w:rsidP="009F6F92">
            <w:pPr>
              <w:jc w:val="center"/>
              <w:rPr>
                <w:rFonts w:ascii="Arial" w:hAnsi="Arial" w:cs="Arial"/>
                <w:color w:val="000000"/>
                <w:sz w:val="20"/>
                <w:szCs w:val="20"/>
              </w:rPr>
            </w:pPr>
            <w:ins w:id="641" w:author="dshoch" w:date="2012-11-29T14:58:00Z">
              <w:r>
                <w:rPr>
                  <w:rFonts w:ascii="Calibri" w:hAnsi="Calibri"/>
                  <w:color w:val="000000"/>
                </w:rPr>
                <w:t>167.0</w:t>
              </w:r>
            </w:ins>
            <w:del w:id="642" w:author="dshoch" w:date="2012-11-29T14:58:00Z">
              <w:r w:rsidRPr="00797AA7" w:rsidDel="00016F0F">
                <w:rPr>
                  <w:rFonts w:ascii="Arial" w:hAnsi="Arial" w:cs="Arial"/>
                  <w:color w:val="000000"/>
                  <w:sz w:val="20"/>
                  <w:szCs w:val="20"/>
                </w:rPr>
                <w:delText>171.3</w:delText>
              </w:r>
            </w:del>
          </w:p>
        </w:tc>
        <w:tc>
          <w:tcPr>
            <w:tcW w:w="1032" w:type="dxa"/>
            <w:vAlign w:val="bottom"/>
          </w:tcPr>
          <w:p w14:paraId="5FB1F75C" w14:textId="77777777" w:rsidR="00E928ED" w:rsidRPr="00797AA7" w:rsidRDefault="00E928ED" w:rsidP="009F6F92">
            <w:pPr>
              <w:jc w:val="center"/>
              <w:rPr>
                <w:rFonts w:ascii="Arial" w:hAnsi="Arial" w:cs="Arial"/>
                <w:color w:val="000000"/>
                <w:sz w:val="20"/>
                <w:szCs w:val="20"/>
              </w:rPr>
            </w:pPr>
          </w:p>
        </w:tc>
        <w:tc>
          <w:tcPr>
            <w:tcW w:w="1032" w:type="dxa"/>
            <w:vAlign w:val="bottom"/>
          </w:tcPr>
          <w:p w14:paraId="496B69BA" w14:textId="77777777" w:rsidR="00E928ED" w:rsidRPr="00797AA7" w:rsidRDefault="00E928ED" w:rsidP="009F6F92">
            <w:pPr>
              <w:jc w:val="center"/>
              <w:rPr>
                <w:rFonts w:ascii="Arial" w:hAnsi="Arial" w:cs="Arial"/>
                <w:color w:val="000000"/>
                <w:sz w:val="20"/>
                <w:szCs w:val="20"/>
              </w:rPr>
            </w:pPr>
            <w:ins w:id="643" w:author="dshoch" w:date="2012-11-29T14:58:00Z">
              <w:r>
                <w:rPr>
                  <w:rFonts w:ascii="Calibri" w:hAnsi="Calibri"/>
                  <w:color w:val="000000"/>
                </w:rPr>
                <w:t>199.6</w:t>
              </w:r>
            </w:ins>
            <w:del w:id="644" w:author="dshoch" w:date="2012-11-29T14:58:00Z">
              <w:r w:rsidRPr="00797AA7" w:rsidDel="00016F0F">
                <w:rPr>
                  <w:rFonts w:ascii="Arial" w:hAnsi="Arial" w:cs="Arial"/>
                  <w:color w:val="000000"/>
                  <w:sz w:val="20"/>
                  <w:szCs w:val="20"/>
                </w:rPr>
                <w:delText>199.6</w:delText>
              </w:r>
            </w:del>
          </w:p>
        </w:tc>
      </w:tr>
      <w:tr w:rsidR="00E928ED" w:rsidRPr="00797AA7" w14:paraId="3AB6CF02" w14:textId="77777777" w:rsidTr="009F6F92">
        <w:trPr>
          <w:trHeight w:val="290"/>
        </w:trPr>
        <w:tc>
          <w:tcPr>
            <w:tcW w:w="1032" w:type="dxa"/>
            <w:vAlign w:val="bottom"/>
          </w:tcPr>
          <w:p w14:paraId="4ACB4FC0" w14:textId="77777777" w:rsidR="00E928ED" w:rsidRPr="00797AA7" w:rsidRDefault="00E928ED" w:rsidP="009F6F92">
            <w:pPr>
              <w:rPr>
                <w:rFonts w:ascii="Arial" w:hAnsi="Arial" w:cs="Arial"/>
                <w:color w:val="000000"/>
                <w:sz w:val="20"/>
                <w:szCs w:val="20"/>
              </w:rPr>
            </w:pPr>
          </w:p>
        </w:tc>
        <w:tc>
          <w:tcPr>
            <w:tcW w:w="1032" w:type="dxa"/>
            <w:vAlign w:val="bottom"/>
          </w:tcPr>
          <w:p w14:paraId="74BF59EE" w14:textId="77777777" w:rsidR="00E928ED" w:rsidRPr="00797AA7" w:rsidRDefault="00E928ED" w:rsidP="009F6F92">
            <w:pPr>
              <w:jc w:val="center"/>
              <w:rPr>
                <w:rFonts w:ascii="Arial" w:hAnsi="Arial" w:cs="Arial"/>
                <w:color w:val="000000"/>
                <w:sz w:val="20"/>
                <w:szCs w:val="20"/>
              </w:rPr>
            </w:pPr>
          </w:p>
        </w:tc>
        <w:tc>
          <w:tcPr>
            <w:tcW w:w="1032" w:type="dxa"/>
            <w:vAlign w:val="bottom"/>
          </w:tcPr>
          <w:p w14:paraId="6BE9EFDA" w14:textId="77777777" w:rsidR="00E928ED" w:rsidRPr="00797AA7" w:rsidRDefault="00E928ED" w:rsidP="009F6F92">
            <w:pPr>
              <w:jc w:val="center"/>
              <w:rPr>
                <w:rFonts w:ascii="Arial" w:hAnsi="Arial" w:cs="Arial"/>
                <w:color w:val="000000"/>
                <w:sz w:val="20"/>
                <w:szCs w:val="20"/>
              </w:rPr>
            </w:pPr>
            <w:ins w:id="645" w:author="dshoch" w:date="2012-11-29T14:58:00Z">
              <w:r>
                <w:rPr>
                  <w:rFonts w:ascii="Calibri" w:hAnsi="Calibri"/>
                  <w:color w:val="000000"/>
                </w:rPr>
                <w:t>139.5</w:t>
              </w:r>
            </w:ins>
            <w:del w:id="646" w:author="dshoch" w:date="2012-11-29T14:58:00Z">
              <w:r w:rsidRPr="00797AA7" w:rsidDel="00016F0F">
                <w:rPr>
                  <w:rFonts w:ascii="Arial" w:hAnsi="Arial" w:cs="Arial"/>
                  <w:color w:val="000000"/>
                  <w:sz w:val="20"/>
                  <w:szCs w:val="20"/>
                </w:rPr>
                <w:delText>144.2</w:delText>
              </w:r>
            </w:del>
          </w:p>
        </w:tc>
        <w:tc>
          <w:tcPr>
            <w:tcW w:w="1032" w:type="dxa"/>
            <w:vAlign w:val="bottom"/>
          </w:tcPr>
          <w:p w14:paraId="08A369B9" w14:textId="77777777" w:rsidR="00E928ED" w:rsidRPr="00797AA7" w:rsidRDefault="00E928ED" w:rsidP="009F6F92">
            <w:pPr>
              <w:jc w:val="center"/>
              <w:rPr>
                <w:rFonts w:ascii="Arial" w:hAnsi="Arial" w:cs="Arial"/>
                <w:color w:val="000000"/>
                <w:sz w:val="20"/>
                <w:szCs w:val="20"/>
              </w:rPr>
            </w:pPr>
          </w:p>
        </w:tc>
        <w:tc>
          <w:tcPr>
            <w:tcW w:w="1032" w:type="dxa"/>
            <w:vAlign w:val="bottom"/>
          </w:tcPr>
          <w:p w14:paraId="001B8480" w14:textId="77777777" w:rsidR="00E928ED" w:rsidRPr="00797AA7" w:rsidRDefault="00E928ED" w:rsidP="009F6F92">
            <w:pPr>
              <w:jc w:val="center"/>
              <w:rPr>
                <w:rFonts w:ascii="Arial" w:hAnsi="Arial" w:cs="Arial"/>
                <w:color w:val="000000"/>
                <w:sz w:val="20"/>
                <w:szCs w:val="20"/>
              </w:rPr>
            </w:pPr>
            <w:ins w:id="647" w:author="dshoch" w:date="2012-11-29T14:58:00Z">
              <w:r>
                <w:rPr>
                  <w:rFonts w:ascii="Calibri" w:hAnsi="Calibri"/>
                  <w:color w:val="000000"/>
                </w:rPr>
                <w:t>233.9</w:t>
              </w:r>
            </w:ins>
            <w:del w:id="648" w:author="dshoch" w:date="2012-11-29T14:58:00Z">
              <w:r w:rsidRPr="00797AA7" w:rsidDel="00016F0F">
                <w:rPr>
                  <w:rFonts w:ascii="Arial" w:hAnsi="Arial" w:cs="Arial"/>
                  <w:color w:val="000000"/>
                  <w:sz w:val="20"/>
                  <w:szCs w:val="20"/>
                </w:rPr>
                <w:delText>233.9</w:delText>
              </w:r>
            </w:del>
          </w:p>
        </w:tc>
      </w:tr>
      <w:tr w:rsidR="00E928ED" w:rsidRPr="00797AA7" w14:paraId="1A82C625" w14:textId="77777777" w:rsidTr="009F6F92">
        <w:trPr>
          <w:trHeight w:val="290"/>
        </w:trPr>
        <w:tc>
          <w:tcPr>
            <w:tcW w:w="1032" w:type="dxa"/>
            <w:vAlign w:val="bottom"/>
          </w:tcPr>
          <w:p w14:paraId="12305586" w14:textId="77777777" w:rsidR="00E928ED" w:rsidRPr="00797AA7" w:rsidRDefault="00E928ED" w:rsidP="009F6F92">
            <w:pPr>
              <w:rPr>
                <w:rFonts w:ascii="Arial" w:hAnsi="Arial" w:cs="Arial"/>
                <w:color w:val="000000"/>
                <w:sz w:val="20"/>
                <w:szCs w:val="20"/>
              </w:rPr>
            </w:pPr>
          </w:p>
        </w:tc>
        <w:tc>
          <w:tcPr>
            <w:tcW w:w="1032" w:type="dxa"/>
            <w:vAlign w:val="bottom"/>
          </w:tcPr>
          <w:p w14:paraId="634DB6B7" w14:textId="77777777" w:rsidR="00E928ED" w:rsidRPr="00797AA7" w:rsidRDefault="00E928ED" w:rsidP="009F6F92">
            <w:pPr>
              <w:jc w:val="center"/>
              <w:rPr>
                <w:rFonts w:ascii="Arial" w:hAnsi="Arial" w:cs="Arial"/>
                <w:color w:val="000000"/>
                <w:sz w:val="20"/>
                <w:szCs w:val="20"/>
              </w:rPr>
            </w:pPr>
          </w:p>
        </w:tc>
        <w:tc>
          <w:tcPr>
            <w:tcW w:w="1032" w:type="dxa"/>
            <w:vAlign w:val="bottom"/>
          </w:tcPr>
          <w:p w14:paraId="37677DCC" w14:textId="77777777" w:rsidR="00E928ED" w:rsidRPr="00797AA7" w:rsidRDefault="00E928ED" w:rsidP="009F6F92">
            <w:pPr>
              <w:jc w:val="center"/>
              <w:rPr>
                <w:rFonts w:ascii="Arial" w:hAnsi="Arial" w:cs="Arial"/>
                <w:color w:val="000000"/>
                <w:sz w:val="20"/>
                <w:szCs w:val="20"/>
              </w:rPr>
            </w:pPr>
            <w:ins w:id="649" w:author="dshoch" w:date="2012-11-29T14:58:00Z">
              <w:r>
                <w:rPr>
                  <w:rFonts w:ascii="Calibri" w:hAnsi="Calibri"/>
                  <w:color w:val="000000"/>
                </w:rPr>
                <w:t>100.4</w:t>
              </w:r>
            </w:ins>
            <w:del w:id="650" w:author="dshoch" w:date="2012-11-29T14:58:00Z">
              <w:r w:rsidRPr="00797AA7" w:rsidDel="00016F0F">
                <w:rPr>
                  <w:rFonts w:ascii="Arial" w:hAnsi="Arial" w:cs="Arial"/>
                  <w:color w:val="000000"/>
                  <w:sz w:val="20"/>
                  <w:szCs w:val="20"/>
                </w:rPr>
                <w:delText>104.9</w:delText>
              </w:r>
            </w:del>
          </w:p>
        </w:tc>
        <w:tc>
          <w:tcPr>
            <w:tcW w:w="1032" w:type="dxa"/>
            <w:vAlign w:val="bottom"/>
          </w:tcPr>
          <w:p w14:paraId="1851C37E" w14:textId="77777777" w:rsidR="00E928ED" w:rsidRPr="00797AA7" w:rsidRDefault="00E928ED" w:rsidP="009F6F92">
            <w:pPr>
              <w:jc w:val="center"/>
              <w:rPr>
                <w:rFonts w:ascii="Arial" w:hAnsi="Arial" w:cs="Arial"/>
                <w:color w:val="000000"/>
                <w:sz w:val="20"/>
                <w:szCs w:val="20"/>
              </w:rPr>
            </w:pPr>
          </w:p>
        </w:tc>
        <w:tc>
          <w:tcPr>
            <w:tcW w:w="1032" w:type="dxa"/>
            <w:vAlign w:val="bottom"/>
          </w:tcPr>
          <w:p w14:paraId="13C57E16" w14:textId="77777777" w:rsidR="00E928ED" w:rsidRPr="00797AA7" w:rsidRDefault="00E928ED" w:rsidP="009F6F92">
            <w:pPr>
              <w:jc w:val="center"/>
              <w:rPr>
                <w:rFonts w:ascii="Arial" w:hAnsi="Arial" w:cs="Arial"/>
                <w:color w:val="000000"/>
                <w:sz w:val="20"/>
                <w:szCs w:val="20"/>
              </w:rPr>
            </w:pPr>
            <w:ins w:id="651" w:author="dshoch" w:date="2012-11-29T14:58:00Z">
              <w:r>
                <w:rPr>
                  <w:rFonts w:ascii="Calibri" w:hAnsi="Calibri"/>
                  <w:color w:val="000000"/>
                </w:rPr>
                <w:t>160.2</w:t>
              </w:r>
            </w:ins>
            <w:del w:id="652" w:author="dshoch" w:date="2012-11-29T14:58:00Z">
              <w:r w:rsidRPr="00797AA7" w:rsidDel="00016F0F">
                <w:rPr>
                  <w:rFonts w:ascii="Arial" w:hAnsi="Arial" w:cs="Arial"/>
                  <w:color w:val="000000"/>
                  <w:sz w:val="20"/>
                  <w:szCs w:val="20"/>
                </w:rPr>
                <w:delText>164.7</w:delText>
              </w:r>
            </w:del>
          </w:p>
        </w:tc>
      </w:tr>
      <w:tr w:rsidR="00E928ED" w:rsidRPr="00797AA7" w14:paraId="0E1C925C" w14:textId="77777777" w:rsidTr="009F6F92">
        <w:trPr>
          <w:trHeight w:val="290"/>
        </w:trPr>
        <w:tc>
          <w:tcPr>
            <w:tcW w:w="1032" w:type="dxa"/>
            <w:vAlign w:val="bottom"/>
          </w:tcPr>
          <w:p w14:paraId="25F83D1B" w14:textId="77777777" w:rsidR="00E928ED" w:rsidRPr="00797AA7" w:rsidRDefault="00E928ED" w:rsidP="009F6F92">
            <w:pPr>
              <w:rPr>
                <w:rFonts w:ascii="Arial" w:hAnsi="Arial" w:cs="Arial"/>
                <w:color w:val="000000"/>
                <w:sz w:val="20"/>
                <w:szCs w:val="20"/>
              </w:rPr>
            </w:pPr>
          </w:p>
        </w:tc>
        <w:tc>
          <w:tcPr>
            <w:tcW w:w="1032" w:type="dxa"/>
            <w:vAlign w:val="bottom"/>
          </w:tcPr>
          <w:p w14:paraId="3F4CE91C" w14:textId="77777777" w:rsidR="00E928ED" w:rsidRPr="00797AA7" w:rsidRDefault="00E928ED" w:rsidP="009F6F92">
            <w:pPr>
              <w:jc w:val="center"/>
              <w:rPr>
                <w:rFonts w:ascii="Arial" w:hAnsi="Arial" w:cs="Arial"/>
                <w:color w:val="000000"/>
                <w:sz w:val="20"/>
                <w:szCs w:val="20"/>
              </w:rPr>
            </w:pPr>
          </w:p>
        </w:tc>
        <w:tc>
          <w:tcPr>
            <w:tcW w:w="1032" w:type="dxa"/>
            <w:vAlign w:val="bottom"/>
          </w:tcPr>
          <w:p w14:paraId="0497A8C6" w14:textId="77777777" w:rsidR="00E928ED" w:rsidRPr="00797AA7" w:rsidRDefault="00E928ED" w:rsidP="009F6F92">
            <w:pPr>
              <w:jc w:val="center"/>
              <w:rPr>
                <w:rFonts w:ascii="Arial" w:hAnsi="Arial" w:cs="Arial"/>
                <w:color w:val="000000"/>
                <w:sz w:val="20"/>
                <w:szCs w:val="20"/>
              </w:rPr>
            </w:pPr>
            <w:ins w:id="653" w:author="dshoch" w:date="2012-11-29T14:58:00Z">
              <w:r>
                <w:rPr>
                  <w:rFonts w:ascii="Calibri" w:hAnsi="Calibri"/>
                  <w:color w:val="000000"/>
                </w:rPr>
                <w:t>97.5</w:t>
              </w:r>
            </w:ins>
            <w:del w:id="654" w:author="dshoch" w:date="2012-11-29T14:58:00Z">
              <w:r w:rsidRPr="00797AA7" w:rsidDel="00016F0F">
                <w:rPr>
                  <w:rFonts w:ascii="Arial" w:hAnsi="Arial" w:cs="Arial"/>
                  <w:color w:val="000000"/>
                  <w:sz w:val="20"/>
                  <w:szCs w:val="20"/>
                </w:rPr>
                <w:delText>110.9</w:delText>
              </w:r>
            </w:del>
          </w:p>
        </w:tc>
        <w:tc>
          <w:tcPr>
            <w:tcW w:w="1032" w:type="dxa"/>
            <w:vAlign w:val="bottom"/>
          </w:tcPr>
          <w:p w14:paraId="49325FFD" w14:textId="77777777" w:rsidR="00E928ED" w:rsidRPr="00797AA7" w:rsidRDefault="00E928ED" w:rsidP="009F6F92">
            <w:pPr>
              <w:jc w:val="center"/>
              <w:rPr>
                <w:rFonts w:ascii="Arial" w:hAnsi="Arial" w:cs="Arial"/>
                <w:color w:val="000000"/>
                <w:sz w:val="20"/>
                <w:szCs w:val="20"/>
              </w:rPr>
            </w:pPr>
          </w:p>
        </w:tc>
        <w:tc>
          <w:tcPr>
            <w:tcW w:w="1032" w:type="dxa"/>
            <w:vAlign w:val="bottom"/>
          </w:tcPr>
          <w:p w14:paraId="2C993F42" w14:textId="77777777" w:rsidR="00E928ED" w:rsidRPr="00797AA7" w:rsidRDefault="00E928ED" w:rsidP="009F6F92">
            <w:pPr>
              <w:jc w:val="center"/>
              <w:rPr>
                <w:rFonts w:ascii="Arial" w:hAnsi="Arial" w:cs="Arial"/>
                <w:color w:val="000000"/>
                <w:sz w:val="20"/>
                <w:szCs w:val="20"/>
              </w:rPr>
            </w:pPr>
            <w:ins w:id="655" w:author="dshoch" w:date="2012-11-29T14:58:00Z">
              <w:r>
                <w:rPr>
                  <w:rFonts w:ascii="Calibri" w:hAnsi="Calibri"/>
                  <w:color w:val="000000"/>
                </w:rPr>
                <w:t>198.3</w:t>
              </w:r>
            </w:ins>
            <w:del w:id="656" w:author="dshoch" w:date="2012-11-29T14:58:00Z">
              <w:r w:rsidRPr="00797AA7" w:rsidDel="00016F0F">
                <w:rPr>
                  <w:rFonts w:ascii="Arial" w:hAnsi="Arial" w:cs="Arial"/>
                  <w:color w:val="000000"/>
                  <w:sz w:val="20"/>
                  <w:szCs w:val="20"/>
                </w:rPr>
                <w:delText>198.3</w:delText>
              </w:r>
            </w:del>
          </w:p>
        </w:tc>
      </w:tr>
      <w:tr w:rsidR="00E928ED" w:rsidRPr="00797AA7" w14:paraId="0B7F18BD" w14:textId="77777777" w:rsidTr="009F6F92">
        <w:trPr>
          <w:trHeight w:val="290"/>
        </w:trPr>
        <w:tc>
          <w:tcPr>
            <w:tcW w:w="1032" w:type="dxa"/>
            <w:vAlign w:val="bottom"/>
          </w:tcPr>
          <w:p w14:paraId="79277C8E" w14:textId="77777777" w:rsidR="00E928ED" w:rsidRPr="00797AA7" w:rsidRDefault="00E928ED" w:rsidP="009F6F92">
            <w:pPr>
              <w:rPr>
                <w:rFonts w:ascii="Arial" w:hAnsi="Arial" w:cs="Arial"/>
                <w:color w:val="000000"/>
                <w:sz w:val="20"/>
                <w:szCs w:val="20"/>
              </w:rPr>
            </w:pPr>
          </w:p>
        </w:tc>
        <w:tc>
          <w:tcPr>
            <w:tcW w:w="1032" w:type="dxa"/>
            <w:vAlign w:val="bottom"/>
          </w:tcPr>
          <w:p w14:paraId="7AE24912" w14:textId="77777777" w:rsidR="00E928ED" w:rsidRPr="00797AA7" w:rsidRDefault="00E928ED" w:rsidP="009F6F92">
            <w:pPr>
              <w:jc w:val="center"/>
              <w:rPr>
                <w:rFonts w:ascii="Arial" w:hAnsi="Arial" w:cs="Arial"/>
                <w:color w:val="000000"/>
                <w:sz w:val="20"/>
                <w:szCs w:val="20"/>
              </w:rPr>
            </w:pPr>
          </w:p>
        </w:tc>
        <w:tc>
          <w:tcPr>
            <w:tcW w:w="1032" w:type="dxa"/>
            <w:vAlign w:val="bottom"/>
          </w:tcPr>
          <w:p w14:paraId="561A308C" w14:textId="77777777" w:rsidR="00E928ED" w:rsidRPr="00797AA7" w:rsidRDefault="00E928ED" w:rsidP="009F6F92">
            <w:pPr>
              <w:jc w:val="center"/>
              <w:rPr>
                <w:rFonts w:ascii="Arial" w:hAnsi="Arial" w:cs="Arial"/>
                <w:color w:val="000000"/>
                <w:sz w:val="20"/>
                <w:szCs w:val="20"/>
              </w:rPr>
            </w:pPr>
            <w:ins w:id="657" w:author="dshoch" w:date="2012-11-29T14:58:00Z">
              <w:r>
                <w:rPr>
                  <w:rFonts w:ascii="Calibri" w:hAnsi="Calibri"/>
                  <w:color w:val="000000"/>
                </w:rPr>
                <w:t>141.7</w:t>
              </w:r>
            </w:ins>
            <w:del w:id="658" w:author="dshoch" w:date="2012-11-29T14:58:00Z">
              <w:r w:rsidRPr="00797AA7" w:rsidDel="00016F0F">
                <w:rPr>
                  <w:rFonts w:ascii="Arial" w:hAnsi="Arial" w:cs="Arial"/>
                  <w:color w:val="000000"/>
                  <w:sz w:val="20"/>
                  <w:szCs w:val="20"/>
                </w:rPr>
                <w:delText>141.7</w:delText>
              </w:r>
            </w:del>
          </w:p>
        </w:tc>
        <w:tc>
          <w:tcPr>
            <w:tcW w:w="1032" w:type="dxa"/>
            <w:vAlign w:val="bottom"/>
          </w:tcPr>
          <w:p w14:paraId="45C5522F" w14:textId="77777777" w:rsidR="00E928ED" w:rsidRPr="00797AA7" w:rsidRDefault="00E928ED" w:rsidP="009F6F92">
            <w:pPr>
              <w:jc w:val="center"/>
              <w:rPr>
                <w:rFonts w:ascii="Arial" w:hAnsi="Arial" w:cs="Arial"/>
                <w:color w:val="000000"/>
                <w:sz w:val="20"/>
                <w:szCs w:val="20"/>
              </w:rPr>
            </w:pPr>
          </w:p>
        </w:tc>
        <w:tc>
          <w:tcPr>
            <w:tcW w:w="1032" w:type="dxa"/>
            <w:vAlign w:val="bottom"/>
          </w:tcPr>
          <w:p w14:paraId="3DEEC16C" w14:textId="77777777" w:rsidR="00E928ED" w:rsidRPr="00797AA7" w:rsidRDefault="00E928ED" w:rsidP="009F6F92">
            <w:pPr>
              <w:jc w:val="center"/>
              <w:rPr>
                <w:rFonts w:ascii="Arial" w:hAnsi="Arial" w:cs="Arial"/>
                <w:color w:val="000000"/>
                <w:sz w:val="20"/>
                <w:szCs w:val="20"/>
              </w:rPr>
            </w:pPr>
            <w:ins w:id="659" w:author="dshoch" w:date="2012-11-29T14:58:00Z">
              <w:r>
                <w:rPr>
                  <w:rFonts w:ascii="Calibri" w:hAnsi="Calibri"/>
                  <w:color w:val="000000"/>
                </w:rPr>
                <w:t>173.8</w:t>
              </w:r>
            </w:ins>
            <w:del w:id="660" w:author="dshoch" w:date="2012-11-29T14:58:00Z">
              <w:r w:rsidRPr="00797AA7" w:rsidDel="00016F0F">
                <w:rPr>
                  <w:rFonts w:ascii="Arial" w:hAnsi="Arial" w:cs="Arial"/>
                  <w:color w:val="000000"/>
                  <w:sz w:val="20"/>
                  <w:szCs w:val="20"/>
                </w:rPr>
                <w:delText>178.1</w:delText>
              </w:r>
            </w:del>
          </w:p>
        </w:tc>
      </w:tr>
      <w:tr w:rsidR="00E928ED" w:rsidRPr="00797AA7" w14:paraId="719E949B" w14:textId="77777777" w:rsidTr="009F6F92">
        <w:trPr>
          <w:trHeight w:val="290"/>
        </w:trPr>
        <w:tc>
          <w:tcPr>
            <w:tcW w:w="1032" w:type="dxa"/>
            <w:vAlign w:val="bottom"/>
          </w:tcPr>
          <w:p w14:paraId="25E4CF99" w14:textId="77777777" w:rsidR="00E928ED" w:rsidRPr="00797AA7" w:rsidRDefault="00E928ED" w:rsidP="009F6F92">
            <w:pPr>
              <w:rPr>
                <w:rFonts w:ascii="Arial" w:hAnsi="Arial" w:cs="Arial"/>
                <w:color w:val="000000"/>
                <w:sz w:val="20"/>
                <w:szCs w:val="20"/>
              </w:rPr>
            </w:pPr>
          </w:p>
        </w:tc>
        <w:tc>
          <w:tcPr>
            <w:tcW w:w="1032" w:type="dxa"/>
            <w:vAlign w:val="bottom"/>
          </w:tcPr>
          <w:p w14:paraId="55FCD841" w14:textId="77777777" w:rsidR="00E928ED" w:rsidRPr="00797AA7" w:rsidRDefault="00E928ED" w:rsidP="009F6F92">
            <w:pPr>
              <w:jc w:val="center"/>
              <w:rPr>
                <w:rFonts w:ascii="Arial" w:hAnsi="Arial" w:cs="Arial"/>
                <w:color w:val="000000"/>
                <w:sz w:val="20"/>
                <w:szCs w:val="20"/>
              </w:rPr>
            </w:pPr>
          </w:p>
        </w:tc>
        <w:tc>
          <w:tcPr>
            <w:tcW w:w="1032" w:type="dxa"/>
            <w:vAlign w:val="bottom"/>
          </w:tcPr>
          <w:p w14:paraId="60010DE1" w14:textId="77777777" w:rsidR="00E928ED" w:rsidRPr="00797AA7" w:rsidRDefault="00E928ED" w:rsidP="009F6F92">
            <w:pPr>
              <w:jc w:val="center"/>
              <w:rPr>
                <w:rFonts w:ascii="Arial" w:hAnsi="Arial" w:cs="Arial"/>
                <w:color w:val="000000"/>
                <w:sz w:val="20"/>
                <w:szCs w:val="20"/>
              </w:rPr>
            </w:pPr>
            <w:ins w:id="661" w:author="dshoch" w:date="2012-11-29T14:58:00Z">
              <w:r>
                <w:rPr>
                  <w:rFonts w:ascii="Calibri" w:hAnsi="Calibri"/>
                  <w:color w:val="000000"/>
                </w:rPr>
                <w:t>135.7</w:t>
              </w:r>
            </w:ins>
            <w:del w:id="662" w:author="dshoch" w:date="2012-11-29T14:58:00Z">
              <w:r w:rsidRPr="00797AA7" w:rsidDel="00016F0F">
                <w:rPr>
                  <w:rFonts w:ascii="Arial" w:hAnsi="Arial" w:cs="Arial"/>
                  <w:color w:val="000000"/>
                  <w:sz w:val="20"/>
                  <w:szCs w:val="20"/>
                </w:rPr>
                <w:delText>135.7</w:delText>
              </w:r>
            </w:del>
          </w:p>
        </w:tc>
        <w:tc>
          <w:tcPr>
            <w:tcW w:w="1032" w:type="dxa"/>
            <w:vAlign w:val="bottom"/>
          </w:tcPr>
          <w:p w14:paraId="237E4988" w14:textId="77777777" w:rsidR="00E928ED" w:rsidRPr="00797AA7" w:rsidRDefault="00E928ED" w:rsidP="009F6F92">
            <w:pPr>
              <w:jc w:val="center"/>
              <w:rPr>
                <w:rFonts w:ascii="Arial" w:hAnsi="Arial" w:cs="Arial"/>
                <w:color w:val="000000"/>
                <w:sz w:val="20"/>
                <w:szCs w:val="20"/>
              </w:rPr>
            </w:pPr>
          </w:p>
        </w:tc>
        <w:tc>
          <w:tcPr>
            <w:tcW w:w="1032" w:type="dxa"/>
            <w:vAlign w:val="bottom"/>
          </w:tcPr>
          <w:p w14:paraId="3ED7A340" w14:textId="77777777" w:rsidR="00E928ED" w:rsidRPr="00797AA7" w:rsidRDefault="00E928ED" w:rsidP="009F6F92">
            <w:pPr>
              <w:jc w:val="center"/>
              <w:rPr>
                <w:rFonts w:ascii="Arial" w:hAnsi="Arial" w:cs="Arial"/>
                <w:color w:val="000000"/>
                <w:sz w:val="20"/>
                <w:szCs w:val="20"/>
              </w:rPr>
            </w:pPr>
            <w:ins w:id="663" w:author="dshoch" w:date="2012-11-29T14:58:00Z">
              <w:r>
                <w:rPr>
                  <w:rFonts w:ascii="Calibri" w:hAnsi="Calibri"/>
                  <w:color w:val="000000"/>
                </w:rPr>
                <w:t>126.5</w:t>
              </w:r>
            </w:ins>
            <w:del w:id="664" w:author="dshoch" w:date="2012-11-29T14:58:00Z">
              <w:r w:rsidRPr="00797AA7" w:rsidDel="00016F0F">
                <w:rPr>
                  <w:rFonts w:ascii="Arial" w:hAnsi="Arial" w:cs="Arial"/>
                  <w:color w:val="000000"/>
                  <w:sz w:val="20"/>
                  <w:szCs w:val="20"/>
                </w:rPr>
                <w:delText>135.1</w:delText>
              </w:r>
            </w:del>
          </w:p>
        </w:tc>
      </w:tr>
      <w:tr w:rsidR="00E928ED" w:rsidRPr="00797AA7" w14:paraId="6451F946" w14:textId="77777777" w:rsidTr="009F6F92">
        <w:trPr>
          <w:trHeight w:val="290"/>
        </w:trPr>
        <w:tc>
          <w:tcPr>
            <w:tcW w:w="1032" w:type="dxa"/>
            <w:vAlign w:val="bottom"/>
          </w:tcPr>
          <w:p w14:paraId="6BB7EDA6" w14:textId="77777777" w:rsidR="00E928ED" w:rsidRPr="00797AA7" w:rsidRDefault="00E928ED" w:rsidP="009F6F92">
            <w:pPr>
              <w:rPr>
                <w:rFonts w:ascii="Arial" w:hAnsi="Arial" w:cs="Arial"/>
                <w:color w:val="000000"/>
                <w:sz w:val="20"/>
                <w:szCs w:val="20"/>
              </w:rPr>
            </w:pPr>
          </w:p>
        </w:tc>
        <w:tc>
          <w:tcPr>
            <w:tcW w:w="1032" w:type="dxa"/>
            <w:vAlign w:val="bottom"/>
          </w:tcPr>
          <w:p w14:paraId="0A24F683" w14:textId="77777777" w:rsidR="00E928ED" w:rsidRPr="00797AA7" w:rsidRDefault="00E928ED" w:rsidP="009F6F92">
            <w:pPr>
              <w:jc w:val="center"/>
              <w:rPr>
                <w:rFonts w:ascii="Arial" w:hAnsi="Arial" w:cs="Arial"/>
                <w:color w:val="000000"/>
                <w:sz w:val="20"/>
                <w:szCs w:val="20"/>
              </w:rPr>
            </w:pPr>
          </w:p>
        </w:tc>
        <w:tc>
          <w:tcPr>
            <w:tcW w:w="1032" w:type="dxa"/>
            <w:vAlign w:val="bottom"/>
          </w:tcPr>
          <w:p w14:paraId="4711C725" w14:textId="77777777" w:rsidR="00E928ED" w:rsidRPr="00797AA7" w:rsidRDefault="00E928ED" w:rsidP="009F6F92">
            <w:pPr>
              <w:jc w:val="center"/>
              <w:rPr>
                <w:rFonts w:ascii="Arial" w:hAnsi="Arial" w:cs="Arial"/>
                <w:color w:val="000000"/>
                <w:sz w:val="20"/>
                <w:szCs w:val="20"/>
              </w:rPr>
            </w:pPr>
            <w:ins w:id="665" w:author="dshoch" w:date="2012-11-29T14:58:00Z">
              <w:r>
                <w:rPr>
                  <w:rFonts w:ascii="Calibri" w:hAnsi="Calibri"/>
                  <w:color w:val="000000"/>
                </w:rPr>
                <w:t>166.8</w:t>
              </w:r>
            </w:ins>
            <w:del w:id="666" w:author="dshoch" w:date="2012-11-29T14:58:00Z">
              <w:r w:rsidRPr="00797AA7" w:rsidDel="00016F0F">
                <w:rPr>
                  <w:rFonts w:ascii="Arial" w:hAnsi="Arial" w:cs="Arial"/>
                  <w:color w:val="000000"/>
                  <w:sz w:val="20"/>
                  <w:szCs w:val="20"/>
                </w:rPr>
                <w:delText>169.0</w:delText>
              </w:r>
            </w:del>
          </w:p>
        </w:tc>
        <w:tc>
          <w:tcPr>
            <w:tcW w:w="1032" w:type="dxa"/>
            <w:vAlign w:val="bottom"/>
          </w:tcPr>
          <w:p w14:paraId="1011C231" w14:textId="77777777" w:rsidR="00E928ED" w:rsidRPr="00797AA7" w:rsidRDefault="00E928ED" w:rsidP="009F6F92">
            <w:pPr>
              <w:jc w:val="center"/>
              <w:rPr>
                <w:rFonts w:ascii="Arial" w:hAnsi="Arial" w:cs="Arial"/>
                <w:color w:val="000000"/>
                <w:sz w:val="20"/>
                <w:szCs w:val="20"/>
              </w:rPr>
            </w:pPr>
          </w:p>
        </w:tc>
        <w:tc>
          <w:tcPr>
            <w:tcW w:w="1032" w:type="dxa"/>
            <w:vAlign w:val="bottom"/>
          </w:tcPr>
          <w:p w14:paraId="14538CEC" w14:textId="77777777" w:rsidR="00E928ED" w:rsidRPr="00797AA7" w:rsidRDefault="00E928ED" w:rsidP="009F6F92">
            <w:pPr>
              <w:jc w:val="center"/>
              <w:rPr>
                <w:rFonts w:ascii="Arial" w:hAnsi="Arial" w:cs="Arial"/>
                <w:color w:val="000000"/>
                <w:sz w:val="20"/>
                <w:szCs w:val="20"/>
              </w:rPr>
            </w:pPr>
            <w:ins w:id="667" w:author="dshoch" w:date="2012-11-29T14:58:00Z">
              <w:r>
                <w:rPr>
                  <w:rFonts w:ascii="Calibri" w:hAnsi="Calibri"/>
                  <w:color w:val="000000"/>
                </w:rPr>
                <w:t>151.0</w:t>
              </w:r>
            </w:ins>
            <w:del w:id="668" w:author="dshoch" w:date="2012-11-29T14:58:00Z">
              <w:r w:rsidRPr="00797AA7" w:rsidDel="00016F0F">
                <w:rPr>
                  <w:rFonts w:ascii="Arial" w:hAnsi="Arial" w:cs="Arial"/>
                  <w:color w:val="000000"/>
                  <w:sz w:val="20"/>
                  <w:szCs w:val="20"/>
                </w:rPr>
                <w:delText>151.0</w:delText>
              </w:r>
            </w:del>
          </w:p>
        </w:tc>
      </w:tr>
      <w:tr w:rsidR="00E928ED" w:rsidRPr="00797AA7" w14:paraId="23F3353A" w14:textId="77777777" w:rsidTr="009F6F92">
        <w:trPr>
          <w:trHeight w:val="290"/>
        </w:trPr>
        <w:tc>
          <w:tcPr>
            <w:tcW w:w="1032" w:type="dxa"/>
            <w:vAlign w:val="bottom"/>
          </w:tcPr>
          <w:p w14:paraId="37D4CD78" w14:textId="77777777" w:rsidR="00E928ED" w:rsidRPr="00797AA7" w:rsidRDefault="00E928ED" w:rsidP="009F6F92">
            <w:pPr>
              <w:rPr>
                <w:rFonts w:ascii="Arial" w:hAnsi="Arial" w:cs="Arial"/>
                <w:color w:val="000000"/>
                <w:sz w:val="20"/>
                <w:szCs w:val="20"/>
              </w:rPr>
            </w:pPr>
          </w:p>
        </w:tc>
        <w:tc>
          <w:tcPr>
            <w:tcW w:w="1032" w:type="dxa"/>
            <w:vAlign w:val="bottom"/>
          </w:tcPr>
          <w:p w14:paraId="79DB42AA" w14:textId="77777777" w:rsidR="00E928ED" w:rsidRPr="00797AA7" w:rsidRDefault="00E928ED" w:rsidP="009F6F92">
            <w:pPr>
              <w:jc w:val="center"/>
              <w:rPr>
                <w:rFonts w:ascii="Arial" w:hAnsi="Arial" w:cs="Arial"/>
                <w:color w:val="000000"/>
                <w:sz w:val="20"/>
                <w:szCs w:val="20"/>
              </w:rPr>
            </w:pPr>
          </w:p>
        </w:tc>
        <w:tc>
          <w:tcPr>
            <w:tcW w:w="1032" w:type="dxa"/>
            <w:vAlign w:val="bottom"/>
          </w:tcPr>
          <w:p w14:paraId="6B997E4C" w14:textId="77777777" w:rsidR="00E928ED" w:rsidRPr="00797AA7" w:rsidRDefault="00E928ED" w:rsidP="009F6F92">
            <w:pPr>
              <w:jc w:val="center"/>
              <w:rPr>
                <w:rFonts w:ascii="Arial" w:hAnsi="Arial" w:cs="Arial"/>
                <w:color w:val="000000"/>
                <w:sz w:val="20"/>
                <w:szCs w:val="20"/>
              </w:rPr>
            </w:pPr>
            <w:ins w:id="669" w:author="dshoch" w:date="2012-11-29T14:58:00Z">
              <w:r>
                <w:rPr>
                  <w:rFonts w:ascii="Calibri" w:hAnsi="Calibri"/>
                  <w:color w:val="000000"/>
                </w:rPr>
                <w:t>130.4</w:t>
              </w:r>
            </w:ins>
            <w:del w:id="670" w:author="dshoch" w:date="2012-11-29T14:58:00Z">
              <w:r w:rsidRPr="00797AA7" w:rsidDel="00016F0F">
                <w:rPr>
                  <w:rFonts w:ascii="Arial" w:hAnsi="Arial" w:cs="Arial"/>
                  <w:color w:val="000000"/>
                  <w:sz w:val="20"/>
                  <w:szCs w:val="20"/>
                </w:rPr>
                <w:delText>130.4</w:delText>
              </w:r>
            </w:del>
          </w:p>
        </w:tc>
        <w:tc>
          <w:tcPr>
            <w:tcW w:w="1032" w:type="dxa"/>
            <w:vAlign w:val="bottom"/>
          </w:tcPr>
          <w:p w14:paraId="7A8F2444" w14:textId="77777777" w:rsidR="00E928ED" w:rsidRPr="00797AA7" w:rsidRDefault="00E928ED" w:rsidP="009F6F92">
            <w:pPr>
              <w:jc w:val="center"/>
              <w:rPr>
                <w:rFonts w:ascii="Arial" w:hAnsi="Arial" w:cs="Arial"/>
                <w:color w:val="000000"/>
                <w:sz w:val="20"/>
                <w:szCs w:val="20"/>
              </w:rPr>
            </w:pPr>
          </w:p>
        </w:tc>
        <w:tc>
          <w:tcPr>
            <w:tcW w:w="1032" w:type="dxa"/>
            <w:vAlign w:val="bottom"/>
          </w:tcPr>
          <w:p w14:paraId="606F2BE1" w14:textId="77777777" w:rsidR="00E928ED" w:rsidRPr="00797AA7" w:rsidRDefault="00E928ED" w:rsidP="009F6F92">
            <w:pPr>
              <w:jc w:val="center"/>
              <w:rPr>
                <w:rFonts w:ascii="Arial" w:hAnsi="Arial" w:cs="Arial"/>
                <w:color w:val="000000"/>
                <w:sz w:val="20"/>
                <w:szCs w:val="20"/>
              </w:rPr>
            </w:pPr>
            <w:ins w:id="671" w:author="dshoch" w:date="2012-11-29T14:58:00Z">
              <w:r>
                <w:rPr>
                  <w:rFonts w:ascii="Calibri" w:hAnsi="Calibri"/>
                  <w:color w:val="000000"/>
                </w:rPr>
                <w:t>249.5</w:t>
              </w:r>
            </w:ins>
            <w:del w:id="672" w:author="dshoch" w:date="2012-11-29T14:58:00Z">
              <w:r w:rsidRPr="00797AA7" w:rsidDel="00016F0F">
                <w:rPr>
                  <w:rFonts w:ascii="Arial" w:hAnsi="Arial" w:cs="Arial"/>
                  <w:color w:val="000000"/>
                  <w:sz w:val="20"/>
                  <w:szCs w:val="20"/>
                </w:rPr>
                <w:delText>249.5</w:delText>
              </w:r>
            </w:del>
          </w:p>
        </w:tc>
      </w:tr>
      <w:tr w:rsidR="00E928ED" w:rsidRPr="00797AA7" w14:paraId="1E82640F" w14:textId="77777777" w:rsidTr="009F6F92">
        <w:trPr>
          <w:trHeight w:val="290"/>
        </w:trPr>
        <w:tc>
          <w:tcPr>
            <w:tcW w:w="1032" w:type="dxa"/>
            <w:vAlign w:val="bottom"/>
          </w:tcPr>
          <w:p w14:paraId="444DA76B" w14:textId="77777777" w:rsidR="00E928ED" w:rsidRPr="00797AA7" w:rsidRDefault="00E928ED" w:rsidP="009F6F92">
            <w:pPr>
              <w:rPr>
                <w:rFonts w:ascii="Arial" w:hAnsi="Arial" w:cs="Arial"/>
                <w:color w:val="000000"/>
                <w:sz w:val="20"/>
                <w:szCs w:val="20"/>
              </w:rPr>
            </w:pPr>
          </w:p>
        </w:tc>
        <w:tc>
          <w:tcPr>
            <w:tcW w:w="1032" w:type="dxa"/>
            <w:vAlign w:val="bottom"/>
          </w:tcPr>
          <w:p w14:paraId="721C9A4C" w14:textId="77777777" w:rsidR="00E928ED" w:rsidRPr="00797AA7" w:rsidRDefault="00E928ED" w:rsidP="009F6F92">
            <w:pPr>
              <w:jc w:val="center"/>
              <w:rPr>
                <w:rFonts w:ascii="Arial" w:hAnsi="Arial" w:cs="Arial"/>
                <w:color w:val="000000"/>
                <w:sz w:val="20"/>
                <w:szCs w:val="20"/>
              </w:rPr>
            </w:pPr>
          </w:p>
        </w:tc>
        <w:tc>
          <w:tcPr>
            <w:tcW w:w="1032" w:type="dxa"/>
            <w:vAlign w:val="bottom"/>
          </w:tcPr>
          <w:p w14:paraId="4E583B10" w14:textId="77777777" w:rsidR="00E928ED" w:rsidRPr="00797AA7" w:rsidRDefault="00E928ED" w:rsidP="009F6F92">
            <w:pPr>
              <w:jc w:val="center"/>
              <w:rPr>
                <w:rFonts w:ascii="Arial" w:hAnsi="Arial" w:cs="Arial"/>
                <w:color w:val="000000"/>
                <w:sz w:val="20"/>
                <w:szCs w:val="20"/>
              </w:rPr>
            </w:pPr>
            <w:ins w:id="673" w:author="dshoch" w:date="2012-11-29T14:58:00Z">
              <w:r>
                <w:rPr>
                  <w:rFonts w:ascii="Calibri" w:hAnsi="Calibri"/>
                  <w:color w:val="000000"/>
                </w:rPr>
                <w:t>168.4</w:t>
              </w:r>
            </w:ins>
            <w:del w:id="674" w:author="dshoch" w:date="2012-11-29T14:58:00Z">
              <w:r w:rsidRPr="00797AA7" w:rsidDel="00016F0F">
                <w:rPr>
                  <w:rFonts w:ascii="Arial" w:hAnsi="Arial" w:cs="Arial"/>
                  <w:color w:val="000000"/>
                  <w:sz w:val="20"/>
                  <w:szCs w:val="20"/>
                </w:rPr>
                <w:delText>168.4</w:delText>
              </w:r>
            </w:del>
          </w:p>
        </w:tc>
        <w:tc>
          <w:tcPr>
            <w:tcW w:w="1032" w:type="dxa"/>
            <w:vAlign w:val="bottom"/>
          </w:tcPr>
          <w:p w14:paraId="29DEAC8E" w14:textId="77777777" w:rsidR="00E928ED" w:rsidRPr="00797AA7" w:rsidRDefault="00E928ED" w:rsidP="009F6F92">
            <w:pPr>
              <w:jc w:val="center"/>
              <w:rPr>
                <w:rFonts w:ascii="Arial" w:hAnsi="Arial" w:cs="Arial"/>
                <w:color w:val="000000"/>
                <w:sz w:val="20"/>
                <w:szCs w:val="20"/>
              </w:rPr>
            </w:pPr>
          </w:p>
        </w:tc>
        <w:tc>
          <w:tcPr>
            <w:tcW w:w="1032" w:type="dxa"/>
            <w:vAlign w:val="bottom"/>
          </w:tcPr>
          <w:p w14:paraId="5E8E91F6" w14:textId="77777777" w:rsidR="00E928ED" w:rsidRPr="00797AA7" w:rsidRDefault="00E928ED" w:rsidP="009F6F92">
            <w:pPr>
              <w:jc w:val="center"/>
              <w:rPr>
                <w:rFonts w:ascii="Arial" w:hAnsi="Arial" w:cs="Arial"/>
                <w:color w:val="000000"/>
                <w:sz w:val="20"/>
                <w:szCs w:val="20"/>
              </w:rPr>
            </w:pPr>
            <w:ins w:id="675" w:author="dshoch" w:date="2012-11-29T14:58:00Z">
              <w:r>
                <w:rPr>
                  <w:rFonts w:ascii="Calibri" w:hAnsi="Calibri"/>
                  <w:color w:val="000000"/>
                </w:rPr>
                <w:t>156.0</w:t>
              </w:r>
            </w:ins>
            <w:del w:id="676" w:author="dshoch" w:date="2012-11-29T14:58:00Z">
              <w:r w:rsidRPr="00797AA7" w:rsidDel="00016F0F">
                <w:rPr>
                  <w:rFonts w:ascii="Arial" w:hAnsi="Arial" w:cs="Arial"/>
                  <w:color w:val="000000"/>
                  <w:sz w:val="20"/>
                  <w:szCs w:val="20"/>
                </w:rPr>
                <w:delText>156.0</w:delText>
              </w:r>
            </w:del>
          </w:p>
        </w:tc>
      </w:tr>
      <w:tr w:rsidR="00E928ED" w:rsidRPr="00797AA7" w14:paraId="49E634E5" w14:textId="77777777" w:rsidTr="009F6F92">
        <w:trPr>
          <w:trHeight w:val="290"/>
        </w:trPr>
        <w:tc>
          <w:tcPr>
            <w:tcW w:w="1032" w:type="dxa"/>
            <w:vAlign w:val="bottom"/>
          </w:tcPr>
          <w:p w14:paraId="0B455730" w14:textId="77777777" w:rsidR="00E928ED" w:rsidRPr="00797AA7" w:rsidRDefault="00E928ED" w:rsidP="009F6F92">
            <w:pPr>
              <w:rPr>
                <w:rFonts w:ascii="Arial" w:hAnsi="Arial" w:cs="Arial"/>
                <w:color w:val="000000"/>
                <w:sz w:val="20"/>
                <w:szCs w:val="20"/>
              </w:rPr>
            </w:pPr>
          </w:p>
        </w:tc>
        <w:tc>
          <w:tcPr>
            <w:tcW w:w="1032" w:type="dxa"/>
            <w:vAlign w:val="bottom"/>
          </w:tcPr>
          <w:p w14:paraId="7E2E87B4" w14:textId="77777777" w:rsidR="00E928ED" w:rsidRPr="00797AA7" w:rsidRDefault="00E928ED" w:rsidP="009F6F92">
            <w:pPr>
              <w:jc w:val="center"/>
              <w:rPr>
                <w:rFonts w:ascii="Arial" w:hAnsi="Arial" w:cs="Arial"/>
                <w:color w:val="000000"/>
                <w:sz w:val="20"/>
                <w:szCs w:val="20"/>
              </w:rPr>
            </w:pPr>
          </w:p>
        </w:tc>
        <w:tc>
          <w:tcPr>
            <w:tcW w:w="1032" w:type="dxa"/>
            <w:vAlign w:val="bottom"/>
          </w:tcPr>
          <w:p w14:paraId="5A18F83A" w14:textId="77777777" w:rsidR="00E928ED" w:rsidRPr="00797AA7" w:rsidRDefault="00E928ED" w:rsidP="009F6F92">
            <w:pPr>
              <w:jc w:val="center"/>
              <w:rPr>
                <w:rFonts w:ascii="Arial" w:hAnsi="Arial" w:cs="Arial"/>
                <w:color w:val="000000"/>
                <w:sz w:val="20"/>
                <w:szCs w:val="20"/>
              </w:rPr>
            </w:pPr>
            <w:ins w:id="677" w:author="dshoch" w:date="2012-11-29T14:58:00Z">
              <w:r>
                <w:rPr>
                  <w:rFonts w:ascii="Calibri" w:hAnsi="Calibri"/>
                  <w:color w:val="000000"/>
                </w:rPr>
                <w:t>128.4</w:t>
              </w:r>
            </w:ins>
            <w:del w:id="678" w:author="dshoch" w:date="2012-11-29T14:58:00Z">
              <w:r w:rsidRPr="00797AA7" w:rsidDel="00016F0F">
                <w:rPr>
                  <w:rFonts w:ascii="Arial" w:hAnsi="Arial" w:cs="Arial"/>
                  <w:color w:val="000000"/>
                  <w:sz w:val="20"/>
                  <w:szCs w:val="20"/>
                </w:rPr>
                <w:delText>128.4</w:delText>
              </w:r>
            </w:del>
          </w:p>
        </w:tc>
        <w:tc>
          <w:tcPr>
            <w:tcW w:w="1032" w:type="dxa"/>
            <w:vAlign w:val="bottom"/>
          </w:tcPr>
          <w:p w14:paraId="0AF7C262" w14:textId="77777777" w:rsidR="00E928ED" w:rsidRPr="00797AA7" w:rsidRDefault="00E928ED" w:rsidP="009F6F92">
            <w:pPr>
              <w:jc w:val="center"/>
              <w:rPr>
                <w:rFonts w:ascii="Arial" w:hAnsi="Arial" w:cs="Arial"/>
                <w:color w:val="000000"/>
                <w:sz w:val="20"/>
                <w:szCs w:val="20"/>
              </w:rPr>
            </w:pPr>
          </w:p>
        </w:tc>
        <w:tc>
          <w:tcPr>
            <w:tcW w:w="1032" w:type="dxa"/>
            <w:vAlign w:val="bottom"/>
          </w:tcPr>
          <w:p w14:paraId="5DE8DFFF" w14:textId="77777777" w:rsidR="00E928ED" w:rsidRPr="00797AA7" w:rsidRDefault="00E928ED" w:rsidP="009F6F92">
            <w:pPr>
              <w:jc w:val="center"/>
              <w:rPr>
                <w:rFonts w:ascii="Arial" w:hAnsi="Arial" w:cs="Arial"/>
                <w:color w:val="000000"/>
                <w:sz w:val="20"/>
                <w:szCs w:val="20"/>
              </w:rPr>
            </w:pPr>
            <w:ins w:id="679" w:author="dshoch" w:date="2012-11-29T14:58:00Z">
              <w:r>
                <w:rPr>
                  <w:rFonts w:ascii="Calibri" w:hAnsi="Calibri"/>
                  <w:color w:val="000000"/>
                </w:rPr>
                <w:t>125.2</w:t>
              </w:r>
            </w:ins>
            <w:del w:id="680" w:author="dshoch" w:date="2012-11-29T14:58:00Z">
              <w:r w:rsidRPr="00797AA7" w:rsidDel="00016F0F">
                <w:rPr>
                  <w:rFonts w:ascii="Arial" w:hAnsi="Arial" w:cs="Arial"/>
                  <w:color w:val="000000"/>
                  <w:sz w:val="20"/>
                  <w:szCs w:val="20"/>
                </w:rPr>
                <w:delText>125.2</w:delText>
              </w:r>
            </w:del>
          </w:p>
        </w:tc>
      </w:tr>
      <w:tr w:rsidR="00E928ED" w:rsidRPr="00797AA7" w14:paraId="17A6D40D" w14:textId="77777777" w:rsidTr="009F6F92">
        <w:trPr>
          <w:trHeight w:val="290"/>
        </w:trPr>
        <w:tc>
          <w:tcPr>
            <w:tcW w:w="1032" w:type="dxa"/>
            <w:vAlign w:val="bottom"/>
          </w:tcPr>
          <w:p w14:paraId="1F880751" w14:textId="77777777" w:rsidR="00E928ED" w:rsidRPr="00797AA7" w:rsidRDefault="00E928ED" w:rsidP="009F6F92">
            <w:pPr>
              <w:rPr>
                <w:rFonts w:ascii="Arial" w:hAnsi="Arial" w:cs="Arial"/>
                <w:color w:val="000000"/>
                <w:sz w:val="20"/>
                <w:szCs w:val="20"/>
              </w:rPr>
            </w:pPr>
          </w:p>
        </w:tc>
        <w:tc>
          <w:tcPr>
            <w:tcW w:w="1032" w:type="dxa"/>
            <w:vAlign w:val="bottom"/>
          </w:tcPr>
          <w:p w14:paraId="408D64E6" w14:textId="77777777" w:rsidR="00E928ED" w:rsidRPr="00797AA7" w:rsidRDefault="00E928ED" w:rsidP="009F6F92">
            <w:pPr>
              <w:jc w:val="center"/>
              <w:rPr>
                <w:rFonts w:ascii="Arial" w:hAnsi="Arial" w:cs="Arial"/>
                <w:color w:val="000000"/>
                <w:sz w:val="20"/>
                <w:szCs w:val="20"/>
              </w:rPr>
            </w:pPr>
          </w:p>
        </w:tc>
        <w:tc>
          <w:tcPr>
            <w:tcW w:w="1032" w:type="dxa"/>
            <w:vAlign w:val="bottom"/>
          </w:tcPr>
          <w:p w14:paraId="0B64A76C" w14:textId="77777777" w:rsidR="00E928ED" w:rsidRPr="00797AA7" w:rsidRDefault="00E928ED" w:rsidP="009F6F92">
            <w:pPr>
              <w:jc w:val="center"/>
              <w:rPr>
                <w:rFonts w:ascii="Arial" w:hAnsi="Arial" w:cs="Arial"/>
                <w:color w:val="000000"/>
                <w:sz w:val="20"/>
                <w:szCs w:val="20"/>
              </w:rPr>
            </w:pPr>
            <w:ins w:id="681" w:author="dshoch" w:date="2012-11-29T14:58:00Z">
              <w:r>
                <w:rPr>
                  <w:rFonts w:ascii="Calibri" w:hAnsi="Calibri"/>
                  <w:color w:val="000000"/>
                </w:rPr>
                <w:t>155.3</w:t>
              </w:r>
            </w:ins>
            <w:del w:id="682" w:author="dshoch" w:date="2012-11-29T14:58:00Z">
              <w:r w:rsidRPr="00797AA7" w:rsidDel="00016F0F">
                <w:rPr>
                  <w:rFonts w:ascii="Arial" w:hAnsi="Arial" w:cs="Arial"/>
                  <w:color w:val="000000"/>
                  <w:sz w:val="20"/>
                  <w:szCs w:val="20"/>
                </w:rPr>
                <w:delText>157.4</w:delText>
              </w:r>
            </w:del>
          </w:p>
        </w:tc>
        <w:tc>
          <w:tcPr>
            <w:tcW w:w="1032" w:type="dxa"/>
            <w:vAlign w:val="bottom"/>
          </w:tcPr>
          <w:p w14:paraId="2F7781DF" w14:textId="77777777" w:rsidR="00E928ED" w:rsidRPr="00797AA7" w:rsidRDefault="00E928ED" w:rsidP="009F6F92">
            <w:pPr>
              <w:jc w:val="center"/>
              <w:rPr>
                <w:rFonts w:ascii="Arial" w:hAnsi="Arial" w:cs="Arial"/>
                <w:color w:val="000000"/>
                <w:sz w:val="20"/>
                <w:szCs w:val="20"/>
              </w:rPr>
            </w:pPr>
          </w:p>
        </w:tc>
        <w:tc>
          <w:tcPr>
            <w:tcW w:w="1032" w:type="dxa"/>
            <w:vAlign w:val="bottom"/>
          </w:tcPr>
          <w:p w14:paraId="16BE253A" w14:textId="77777777" w:rsidR="00E928ED" w:rsidRPr="00797AA7" w:rsidRDefault="00E928ED" w:rsidP="009F6F92">
            <w:pPr>
              <w:jc w:val="center"/>
              <w:rPr>
                <w:rFonts w:ascii="Arial" w:hAnsi="Arial" w:cs="Arial"/>
                <w:color w:val="000000"/>
                <w:sz w:val="20"/>
                <w:szCs w:val="20"/>
              </w:rPr>
            </w:pPr>
            <w:ins w:id="683" w:author="dshoch" w:date="2012-11-29T14:58:00Z">
              <w:r>
                <w:rPr>
                  <w:rFonts w:ascii="Calibri" w:hAnsi="Calibri"/>
                  <w:color w:val="000000"/>
                </w:rPr>
                <w:t>161.6</w:t>
              </w:r>
            </w:ins>
            <w:del w:id="684" w:author="dshoch" w:date="2012-11-29T14:58:00Z">
              <w:r w:rsidRPr="00797AA7" w:rsidDel="00016F0F">
                <w:rPr>
                  <w:rFonts w:ascii="Arial" w:hAnsi="Arial" w:cs="Arial"/>
                  <w:color w:val="000000"/>
                  <w:sz w:val="20"/>
                  <w:szCs w:val="20"/>
                </w:rPr>
                <w:delText>161.6</w:delText>
              </w:r>
            </w:del>
          </w:p>
        </w:tc>
      </w:tr>
      <w:tr w:rsidR="00E928ED" w:rsidRPr="00797AA7" w14:paraId="7008F007" w14:textId="77777777" w:rsidTr="009F6F92">
        <w:trPr>
          <w:trHeight w:val="290"/>
        </w:trPr>
        <w:tc>
          <w:tcPr>
            <w:tcW w:w="1032" w:type="dxa"/>
            <w:vAlign w:val="bottom"/>
          </w:tcPr>
          <w:p w14:paraId="7621B01D" w14:textId="77777777" w:rsidR="00E928ED" w:rsidRPr="00797AA7" w:rsidRDefault="00E928ED" w:rsidP="009F6F92">
            <w:pPr>
              <w:rPr>
                <w:rFonts w:ascii="Arial" w:hAnsi="Arial" w:cs="Arial"/>
                <w:color w:val="000000"/>
                <w:sz w:val="20"/>
                <w:szCs w:val="20"/>
              </w:rPr>
            </w:pPr>
          </w:p>
        </w:tc>
        <w:tc>
          <w:tcPr>
            <w:tcW w:w="1032" w:type="dxa"/>
            <w:vAlign w:val="bottom"/>
          </w:tcPr>
          <w:p w14:paraId="056E4DFD" w14:textId="77777777" w:rsidR="00E928ED" w:rsidRPr="00797AA7" w:rsidRDefault="00E928ED" w:rsidP="009F6F92">
            <w:pPr>
              <w:jc w:val="center"/>
              <w:rPr>
                <w:rFonts w:ascii="Arial" w:hAnsi="Arial" w:cs="Arial"/>
                <w:color w:val="000000"/>
                <w:sz w:val="20"/>
                <w:szCs w:val="20"/>
              </w:rPr>
            </w:pPr>
          </w:p>
        </w:tc>
        <w:tc>
          <w:tcPr>
            <w:tcW w:w="1032" w:type="dxa"/>
            <w:vAlign w:val="bottom"/>
          </w:tcPr>
          <w:p w14:paraId="73B2835A" w14:textId="77777777" w:rsidR="00E928ED" w:rsidRPr="00797AA7" w:rsidRDefault="00E928ED" w:rsidP="009F6F92">
            <w:pPr>
              <w:jc w:val="center"/>
              <w:rPr>
                <w:rFonts w:ascii="Arial" w:hAnsi="Arial" w:cs="Arial"/>
                <w:color w:val="000000"/>
                <w:sz w:val="20"/>
                <w:szCs w:val="20"/>
              </w:rPr>
            </w:pPr>
            <w:ins w:id="685" w:author="dshoch" w:date="2012-11-29T14:58:00Z">
              <w:r>
                <w:rPr>
                  <w:rFonts w:ascii="Calibri" w:hAnsi="Calibri"/>
                  <w:color w:val="000000"/>
                </w:rPr>
                <w:t>141.6</w:t>
              </w:r>
            </w:ins>
            <w:del w:id="686" w:author="dshoch" w:date="2012-11-29T14:58:00Z">
              <w:r w:rsidRPr="00797AA7" w:rsidDel="00016F0F">
                <w:rPr>
                  <w:rFonts w:ascii="Arial" w:hAnsi="Arial" w:cs="Arial"/>
                  <w:color w:val="000000"/>
                  <w:sz w:val="20"/>
                  <w:szCs w:val="20"/>
                </w:rPr>
                <w:delText>141.6</w:delText>
              </w:r>
            </w:del>
          </w:p>
        </w:tc>
        <w:tc>
          <w:tcPr>
            <w:tcW w:w="1032" w:type="dxa"/>
            <w:vAlign w:val="bottom"/>
          </w:tcPr>
          <w:p w14:paraId="2266067D" w14:textId="77777777" w:rsidR="00E928ED" w:rsidRPr="00797AA7" w:rsidRDefault="00E928ED" w:rsidP="009F6F92">
            <w:pPr>
              <w:jc w:val="center"/>
              <w:rPr>
                <w:rFonts w:ascii="Arial" w:hAnsi="Arial" w:cs="Arial"/>
                <w:color w:val="000000"/>
                <w:sz w:val="20"/>
                <w:szCs w:val="20"/>
              </w:rPr>
            </w:pPr>
          </w:p>
        </w:tc>
        <w:tc>
          <w:tcPr>
            <w:tcW w:w="1032" w:type="dxa"/>
            <w:vAlign w:val="bottom"/>
          </w:tcPr>
          <w:p w14:paraId="3F13A760" w14:textId="77777777" w:rsidR="00E928ED" w:rsidRPr="00797AA7" w:rsidRDefault="00E928ED" w:rsidP="009F6F92">
            <w:pPr>
              <w:jc w:val="center"/>
              <w:rPr>
                <w:rFonts w:ascii="Arial" w:hAnsi="Arial" w:cs="Arial"/>
                <w:color w:val="000000"/>
                <w:sz w:val="20"/>
                <w:szCs w:val="20"/>
              </w:rPr>
            </w:pPr>
            <w:ins w:id="687" w:author="dshoch" w:date="2012-11-29T14:58:00Z">
              <w:r>
                <w:rPr>
                  <w:rFonts w:ascii="Calibri" w:hAnsi="Calibri"/>
                  <w:color w:val="000000"/>
                </w:rPr>
                <w:t>120.9</w:t>
              </w:r>
            </w:ins>
            <w:del w:id="688" w:author="dshoch" w:date="2012-11-29T14:58:00Z">
              <w:r w:rsidRPr="00797AA7" w:rsidDel="00016F0F">
                <w:rPr>
                  <w:rFonts w:ascii="Arial" w:hAnsi="Arial" w:cs="Arial"/>
                  <w:color w:val="000000"/>
                  <w:sz w:val="20"/>
                  <w:szCs w:val="20"/>
                </w:rPr>
                <w:delText>120.9</w:delText>
              </w:r>
            </w:del>
          </w:p>
        </w:tc>
      </w:tr>
      <w:tr w:rsidR="00E928ED" w:rsidRPr="00797AA7" w14:paraId="73AC6193" w14:textId="77777777" w:rsidTr="009F6F92">
        <w:trPr>
          <w:trHeight w:val="290"/>
        </w:trPr>
        <w:tc>
          <w:tcPr>
            <w:tcW w:w="1032" w:type="dxa"/>
            <w:vAlign w:val="bottom"/>
          </w:tcPr>
          <w:p w14:paraId="21ED3ACD" w14:textId="77777777" w:rsidR="00E928ED" w:rsidRPr="00797AA7" w:rsidRDefault="00E928ED" w:rsidP="009F6F92">
            <w:pPr>
              <w:rPr>
                <w:rFonts w:ascii="Arial" w:hAnsi="Arial" w:cs="Arial"/>
                <w:color w:val="000000"/>
                <w:sz w:val="20"/>
                <w:szCs w:val="20"/>
              </w:rPr>
            </w:pPr>
          </w:p>
        </w:tc>
        <w:tc>
          <w:tcPr>
            <w:tcW w:w="1032" w:type="dxa"/>
            <w:vAlign w:val="bottom"/>
          </w:tcPr>
          <w:p w14:paraId="24F5807F" w14:textId="77777777" w:rsidR="00E928ED" w:rsidRPr="00797AA7" w:rsidRDefault="00E928ED" w:rsidP="009F6F92">
            <w:pPr>
              <w:jc w:val="center"/>
              <w:rPr>
                <w:rFonts w:ascii="Arial" w:hAnsi="Arial" w:cs="Arial"/>
                <w:color w:val="000000"/>
                <w:sz w:val="20"/>
                <w:szCs w:val="20"/>
              </w:rPr>
            </w:pPr>
          </w:p>
        </w:tc>
        <w:tc>
          <w:tcPr>
            <w:tcW w:w="1032" w:type="dxa"/>
            <w:vAlign w:val="bottom"/>
          </w:tcPr>
          <w:p w14:paraId="794F608D" w14:textId="77777777" w:rsidR="00E928ED" w:rsidRPr="00797AA7" w:rsidRDefault="00E928ED" w:rsidP="009F6F92">
            <w:pPr>
              <w:jc w:val="center"/>
              <w:rPr>
                <w:rFonts w:ascii="Arial" w:hAnsi="Arial" w:cs="Arial"/>
                <w:color w:val="000000"/>
                <w:sz w:val="20"/>
                <w:szCs w:val="20"/>
              </w:rPr>
            </w:pPr>
            <w:ins w:id="689" w:author="dshoch" w:date="2012-11-29T14:58:00Z">
              <w:r>
                <w:rPr>
                  <w:rFonts w:ascii="Calibri" w:hAnsi="Calibri"/>
                  <w:color w:val="000000"/>
                </w:rPr>
                <w:t>131.7</w:t>
              </w:r>
            </w:ins>
            <w:del w:id="690" w:author="dshoch" w:date="2012-11-29T14:58:00Z">
              <w:r w:rsidRPr="00797AA7" w:rsidDel="00016F0F">
                <w:rPr>
                  <w:rFonts w:ascii="Arial" w:hAnsi="Arial" w:cs="Arial"/>
                  <w:color w:val="000000"/>
                  <w:sz w:val="20"/>
                  <w:szCs w:val="20"/>
                </w:rPr>
                <w:delText>131.7</w:delText>
              </w:r>
            </w:del>
          </w:p>
        </w:tc>
        <w:tc>
          <w:tcPr>
            <w:tcW w:w="1032" w:type="dxa"/>
            <w:vAlign w:val="bottom"/>
          </w:tcPr>
          <w:p w14:paraId="7537E7F2" w14:textId="77777777" w:rsidR="00E928ED" w:rsidRPr="00797AA7" w:rsidRDefault="00E928ED" w:rsidP="009F6F92">
            <w:pPr>
              <w:jc w:val="center"/>
              <w:rPr>
                <w:rFonts w:ascii="Arial" w:hAnsi="Arial" w:cs="Arial"/>
                <w:color w:val="000000"/>
                <w:sz w:val="20"/>
                <w:szCs w:val="20"/>
              </w:rPr>
            </w:pPr>
          </w:p>
        </w:tc>
        <w:tc>
          <w:tcPr>
            <w:tcW w:w="1032" w:type="dxa"/>
            <w:vAlign w:val="bottom"/>
          </w:tcPr>
          <w:p w14:paraId="7CCA3050" w14:textId="77777777" w:rsidR="00E928ED" w:rsidRPr="00797AA7" w:rsidRDefault="00E928ED" w:rsidP="009F6F92">
            <w:pPr>
              <w:jc w:val="center"/>
              <w:rPr>
                <w:rFonts w:ascii="Arial" w:hAnsi="Arial" w:cs="Arial"/>
                <w:color w:val="000000"/>
                <w:sz w:val="20"/>
                <w:szCs w:val="20"/>
              </w:rPr>
            </w:pPr>
            <w:ins w:id="691" w:author="dshoch" w:date="2012-11-29T14:58:00Z">
              <w:r>
                <w:rPr>
                  <w:rFonts w:ascii="Calibri" w:hAnsi="Calibri"/>
                  <w:color w:val="000000"/>
                </w:rPr>
                <w:t>159.7</w:t>
              </w:r>
            </w:ins>
            <w:del w:id="692" w:author="dshoch" w:date="2012-11-29T14:58:00Z">
              <w:r w:rsidRPr="00797AA7" w:rsidDel="00016F0F">
                <w:rPr>
                  <w:rFonts w:ascii="Arial" w:hAnsi="Arial" w:cs="Arial"/>
                  <w:color w:val="000000"/>
                  <w:sz w:val="20"/>
                  <w:szCs w:val="20"/>
                </w:rPr>
                <w:delText>159.7</w:delText>
              </w:r>
            </w:del>
          </w:p>
        </w:tc>
      </w:tr>
      <w:tr w:rsidR="00E928ED" w:rsidRPr="00797AA7" w14:paraId="5329D5F0" w14:textId="77777777" w:rsidTr="009F6F92">
        <w:trPr>
          <w:trHeight w:val="290"/>
        </w:trPr>
        <w:tc>
          <w:tcPr>
            <w:tcW w:w="1032" w:type="dxa"/>
            <w:vAlign w:val="bottom"/>
          </w:tcPr>
          <w:p w14:paraId="37282FA0" w14:textId="77777777" w:rsidR="00E928ED" w:rsidRPr="00797AA7" w:rsidRDefault="00E928ED" w:rsidP="009F6F92">
            <w:pPr>
              <w:rPr>
                <w:rFonts w:ascii="Arial" w:hAnsi="Arial" w:cs="Arial"/>
                <w:color w:val="000000"/>
                <w:sz w:val="20"/>
                <w:szCs w:val="20"/>
              </w:rPr>
            </w:pPr>
          </w:p>
        </w:tc>
        <w:tc>
          <w:tcPr>
            <w:tcW w:w="1032" w:type="dxa"/>
            <w:vAlign w:val="bottom"/>
          </w:tcPr>
          <w:p w14:paraId="1BB7E445" w14:textId="77777777" w:rsidR="00E928ED" w:rsidRPr="00797AA7" w:rsidRDefault="00E928ED" w:rsidP="009F6F92">
            <w:pPr>
              <w:jc w:val="center"/>
              <w:rPr>
                <w:rFonts w:ascii="Arial" w:hAnsi="Arial" w:cs="Arial"/>
                <w:color w:val="000000"/>
                <w:sz w:val="20"/>
                <w:szCs w:val="20"/>
              </w:rPr>
            </w:pPr>
          </w:p>
        </w:tc>
        <w:tc>
          <w:tcPr>
            <w:tcW w:w="1032" w:type="dxa"/>
            <w:vAlign w:val="bottom"/>
          </w:tcPr>
          <w:p w14:paraId="78BCE80E" w14:textId="77777777" w:rsidR="00E928ED" w:rsidRPr="00797AA7" w:rsidRDefault="00E928ED" w:rsidP="009F6F92">
            <w:pPr>
              <w:jc w:val="center"/>
              <w:rPr>
                <w:rFonts w:ascii="Arial" w:hAnsi="Arial" w:cs="Arial"/>
                <w:color w:val="000000"/>
                <w:sz w:val="20"/>
                <w:szCs w:val="20"/>
              </w:rPr>
            </w:pPr>
            <w:ins w:id="693" w:author="dshoch" w:date="2012-11-29T14:58:00Z">
              <w:r>
                <w:rPr>
                  <w:rFonts w:ascii="Calibri" w:hAnsi="Calibri"/>
                  <w:color w:val="000000"/>
                </w:rPr>
                <w:t>170.4</w:t>
              </w:r>
            </w:ins>
            <w:del w:id="694" w:author="dshoch" w:date="2012-11-29T14:58:00Z">
              <w:r w:rsidRPr="00797AA7" w:rsidDel="00016F0F">
                <w:rPr>
                  <w:rFonts w:ascii="Arial" w:hAnsi="Arial" w:cs="Arial"/>
                  <w:color w:val="000000"/>
                  <w:sz w:val="20"/>
                  <w:szCs w:val="20"/>
                </w:rPr>
                <w:delText>170.4</w:delText>
              </w:r>
            </w:del>
          </w:p>
        </w:tc>
        <w:tc>
          <w:tcPr>
            <w:tcW w:w="1032" w:type="dxa"/>
            <w:vAlign w:val="bottom"/>
          </w:tcPr>
          <w:p w14:paraId="021F5BBF" w14:textId="77777777" w:rsidR="00E928ED" w:rsidRPr="00797AA7" w:rsidRDefault="00E928ED" w:rsidP="009F6F92">
            <w:pPr>
              <w:jc w:val="center"/>
              <w:rPr>
                <w:rFonts w:ascii="Arial" w:hAnsi="Arial" w:cs="Arial"/>
                <w:color w:val="000000"/>
                <w:sz w:val="20"/>
                <w:szCs w:val="20"/>
              </w:rPr>
            </w:pPr>
          </w:p>
        </w:tc>
        <w:tc>
          <w:tcPr>
            <w:tcW w:w="1032" w:type="dxa"/>
            <w:vAlign w:val="bottom"/>
          </w:tcPr>
          <w:p w14:paraId="080F6F34" w14:textId="77777777" w:rsidR="00E928ED" w:rsidRPr="00797AA7" w:rsidRDefault="00E928ED" w:rsidP="009F6F92">
            <w:pPr>
              <w:jc w:val="center"/>
              <w:rPr>
                <w:rFonts w:ascii="Arial" w:hAnsi="Arial" w:cs="Arial"/>
                <w:color w:val="000000"/>
                <w:sz w:val="20"/>
                <w:szCs w:val="20"/>
              </w:rPr>
            </w:pPr>
            <w:ins w:id="695" w:author="dshoch" w:date="2012-11-29T14:58:00Z">
              <w:r>
                <w:rPr>
                  <w:rFonts w:ascii="Calibri" w:hAnsi="Calibri"/>
                  <w:color w:val="000000"/>
                </w:rPr>
                <w:t>269.7</w:t>
              </w:r>
            </w:ins>
            <w:del w:id="696" w:author="dshoch" w:date="2012-11-29T14:58:00Z">
              <w:r w:rsidRPr="00797AA7" w:rsidDel="00016F0F">
                <w:rPr>
                  <w:rFonts w:ascii="Arial" w:hAnsi="Arial" w:cs="Arial"/>
                  <w:color w:val="000000"/>
                  <w:sz w:val="20"/>
                  <w:szCs w:val="20"/>
                </w:rPr>
                <w:delText>269.7</w:delText>
              </w:r>
            </w:del>
          </w:p>
        </w:tc>
      </w:tr>
      <w:tr w:rsidR="00E928ED" w:rsidRPr="00797AA7" w14:paraId="4DE5C6FF" w14:textId="77777777" w:rsidTr="009F6F92">
        <w:trPr>
          <w:trHeight w:val="290"/>
        </w:trPr>
        <w:tc>
          <w:tcPr>
            <w:tcW w:w="1032" w:type="dxa"/>
            <w:vAlign w:val="bottom"/>
          </w:tcPr>
          <w:p w14:paraId="070143EE" w14:textId="77777777" w:rsidR="00E928ED" w:rsidRPr="00797AA7" w:rsidRDefault="00E928ED" w:rsidP="009F6F92">
            <w:pPr>
              <w:rPr>
                <w:rFonts w:ascii="Arial" w:hAnsi="Arial" w:cs="Arial"/>
                <w:color w:val="000000"/>
                <w:sz w:val="20"/>
                <w:szCs w:val="20"/>
              </w:rPr>
            </w:pPr>
          </w:p>
        </w:tc>
        <w:tc>
          <w:tcPr>
            <w:tcW w:w="1032" w:type="dxa"/>
            <w:vAlign w:val="bottom"/>
          </w:tcPr>
          <w:p w14:paraId="5697AD4B" w14:textId="77777777" w:rsidR="00E928ED" w:rsidRPr="00797AA7" w:rsidRDefault="00E928ED" w:rsidP="009F6F92">
            <w:pPr>
              <w:jc w:val="center"/>
              <w:rPr>
                <w:rFonts w:ascii="Arial" w:hAnsi="Arial" w:cs="Arial"/>
                <w:color w:val="000000"/>
                <w:sz w:val="20"/>
                <w:szCs w:val="20"/>
              </w:rPr>
            </w:pPr>
          </w:p>
        </w:tc>
        <w:tc>
          <w:tcPr>
            <w:tcW w:w="1032" w:type="dxa"/>
            <w:vAlign w:val="bottom"/>
          </w:tcPr>
          <w:p w14:paraId="13DFFA0E" w14:textId="77777777" w:rsidR="00E928ED" w:rsidRPr="00797AA7" w:rsidRDefault="00E928ED" w:rsidP="009F6F92">
            <w:pPr>
              <w:jc w:val="center"/>
              <w:rPr>
                <w:rFonts w:ascii="Arial" w:hAnsi="Arial" w:cs="Arial"/>
                <w:color w:val="000000"/>
                <w:sz w:val="20"/>
                <w:szCs w:val="20"/>
              </w:rPr>
            </w:pPr>
            <w:ins w:id="697" w:author="dshoch" w:date="2012-11-29T14:58:00Z">
              <w:r>
                <w:rPr>
                  <w:rFonts w:ascii="Calibri" w:hAnsi="Calibri"/>
                  <w:color w:val="000000"/>
                </w:rPr>
                <w:t>125.6</w:t>
              </w:r>
            </w:ins>
            <w:del w:id="698" w:author="dshoch" w:date="2012-11-29T14:58:00Z">
              <w:r w:rsidRPr="00797AA7" w:rsidDel="00016F0F">
                <w:rPr>
                  <w:rFonts w:ascii="Arial" w:hAnsi="Arial" w:cs="Arial"/>
                  <w:color w:val="000000"/>
                  <w:sz w:val="20"/>
                  <w:szCs w:val="20"/>
                </w:rPr>
                <w:delText>125.6</w:delText>
              </w:r>
            </w:del>
          </w:p>
        </w:tc>
        <w:tc>
          <w:tcPr>
            <w:tcW w:w="1032" w:type="dxa"/>
            <w:vAlign w:val="bottom"/>
          </w:tcPr>
          <w:p w14:paraId="12889C77" w14:textId="77777777" w:rsidR="00E928ED" w:rsidRPr="00797AA7" w:rsidRDefault="00E928ED" w:rsidP="009F6F92">
            <w:pPr>
              <w:jc w:val="center"/>
              <w:rPr>
                <w:rFonts w:ascii="Arial" w:hAnsi="Arial" w:cs="Arial"/>
                <w:color w:val="000000"/>
                <w:sz w:val="20"/>
                <w:szCs w:val="20"/>
              </w:rPr>
            </w:pPr>
          </w:p>
        </w:tc>
        <w:tc>
          <w:tcPr>
            <w:tcW w:w="1032" w:type="dxa"/>
            <w:vAlign w:val="bottom"/>
          </w:tcPr>
          <w:p w14:paraId="1DE74F9C" w14:textId="77777777" w:rsidR="00E928ED" w:rsidRPr="00797AA7" w:rsidRDefault="00E928ED" w:rsidP="009F6F92">
            <w:pPr>
              <w:jc w:val="center"/>
              <w:rPr>
                <w:rFonts w:ascii="Arial" w:hAnsi="Arial" w:cs="Arial"/>
                <w:color w:val="000000"/>
                <w:sz w:val="20"/>
                <w:szCs w:val="20"/>
              </w:rPr>
            </w:pPr>
            <w:ins w:id="699" w:author="dshoch" w:date="2012-11-29T14:58:00Z">
              <w:r>
                <w:rPr>
                  <w:rFonts w:ascii="Calibri" w:hAnsi="Calibri"/>
                  <w:color w:val="000000"/>
                </w:rPr>
                <w:t>231.0</w:t>
              </w:r>
            </w:ins>
            <w:del w:id="700" w:author="dshoch" w:date="2012-11-29T14:58:00Z">
              <w:r w:rsidRPr="00797AA7" w:rsidDel="00016F0F">
                <w:rPr>
                  <w:rFonts w:ascii="Arial" w:hAnsi="Arial" w:cs="Arial"/>
                  <w:color w:val="000000"/>
                  <w:sz w:val="20"/>
                  <w:szCs w:val="20"/>
                </w:rPr>
                <w:delText>231.0</w:delText>
              </w:r>
            </w:del>
          </w:p>
        </w:tc>
      </w:tr>
      <w:tr w:rsidR="00E928ED" w:rsidRPr="00797AA7" w14:paraId="0017D716" w14:textId="77777777" w:rsidTr="009F6F92">
        <w:trPr>
          <w:trHeight w:val="290"/>
        </w:trPr>
        <w:tc>
          <w:tcPr>
            <w:tcW w:w="1032" w:type="dxa"/>
            <w:vAlign w:val="bottom"/>
          </w:tcPr>
          <w:p w14:paraId="03100EBD" w14:textId="77777777" w:rsidR="00E928ED" w:rsidRPr="00797AA7" w:rsidRDefault="00E928ED" w:rsidP="009F6F92">
            <w:pPr>
              <w:rPr>
                <w:rFonts w:ascii="Arial" w:hAnsi="Arial" w:cs="Arial"/>
                <w:color w:val="000000"/>
                <w:sz w:val="20"/>
                <w:szCs w:val="20"/>
              </w:rPr>
            </w:pPr>
          </w:p>
        </w:tc>
        <w:tc>
          <w:tcPr>
            <w:tcW w:w="1032" w:type="dxa"/>
            <w:vAlign w:val="bottom"/>
          </w:tcPr>
          <w:p w14:paraId="1A1223EE" w14:textId="77777777" w:rsidR="00E928ED" w:rsidRPr="00797AA7" w:rsidRDefault="00E928ED" w:rsidP="009F6F92">
            <w:pPr>
              <w:jc w:val="center"/>
              <w:rPr>
                <w:rFonts w:ascii="Arial" w:hAnsi="Arial" w:cs="Arial"/>
                <w:color w:val="000000"/>
                <w:sz w:val="20"/>
                <w:szCs w:val="20"/>
              </w:rPr>
            </w:pPr>
          </w:p>
        </w:tc>
        <w:tc>
          <w:tcPr>
            <w:tcW w:w="1032" w:type="dxa"/>
            <w:vAlign w:val="bottom"/>
          </w:tcPr>
          <w:p w14:paraId="44F92EF0" w14:textId="77777777" w:rsidR="00E928ED" w:rsidRPr="00797AA7" w:rsidRDefault="00E928ED" w:rsidP="009F6F92">
            <w:pPr>
              <w:jc w:val="center"/>
              <w:rPr>
                <w:rFonts w:ascii="Arial" w:hAnsi="Arial" w:cs="Arial"/>
                <w:color w:val="000000"/>
                <w:sz w:val="20"/>
                <w:szCs w:val="20"/>
              </w:rPr>
            </w:pPr>
            <w:ins w:id="701" w:author="dshoch" w:date="2012-11-29T14:58:00Z">
              <w:r>
                <w:rPr>
                  <w:rFonts w:ascii="Calibri" w:hAnsi="Calibri"/>
                  <w:color w:val="000000"/>
                </w:rPr>
                <w:t>104.8</w:t>
              </w:r>
            </w:ins>
            <w:del w:id="702" w:author="dshoch" w:date="2012-11-29T14:58:00Z">
              <w:r w:rsidRPr="00797AA7" w:rsidDel="00016F0F">
                <w:rPr>
                  <w:rFonts w:ascii="Arial" w:hAnsi="Arial" w:cs="Arial"/>
                  <w:color w:val="000000"/>
                  <w:sz w:val="20"/>
                  <w:szCs w:val="20"/>
                </w:rPr>
                <w:delText>104.8</w:delText>
              </w:r>
            </w:del>
          </w:p>
        </w:tc>
        <w:tc>
          <w:tcPr>
            <w:tcW w:w="1032" w:type="dxa"/>
            <w:vAlign w:val="bottom"/>
          </w:tcPr>
          <w:p w14:paraId="268A96FD" w14:textId="77777777" w:rsidR="00E928ED" w:rsidRPr="00797AA7" w:rsidRDefault="00E928ED" w:rsidP="009F6F92">
            <w:pPr>
              <w:jc w:val="center"/>
              <w:rPr>
                <w:rFonts w:ascii="Arial" w:hAnsi="Arial" w:cs="Arial"/>
                <w:color w:val="000000"/>
                <w:sz w:val="20"/>
                <w:szCs w:val="20"/>
              </w:rPr>
            </w:pPr>
          </w:p>
        </w:tc>
        <w:tc>
          <w:tcPr>
            <w:tcW w:w="1032" w:type="dxa"/>
            <w:vAlign w:val="bottom"/>
          </w:tcPr>
          <w:p w14:paraId="2DCF2DAB" w14:textId="77777777" w:rsidR="00E928ED" w:rsidRPr="00797AA7" w:rsidRDefault="00E928ED" w:rsidP="009F6F92">
            <w:pPr>
              <w:jc w:val="center"/>
              <w:rPr>
                <w:rFonts w:ascii="Arial" w:hAnsi="Arial" w:cs="Arial"/>
                <w:color w:val="000000"/>
                <w:sz w:val="20"/>
                <w:szCs w:val="20"/>
              </w:rPr>
            </w:pPr>
          </w:p>
        </w:tc>
      </w:tr>
      <w:tr w:rsidR="00E928ED" w:rsidRPr="00797AA7" w14:paraId="7512CFAA" w14:textId="77777777" w:rsidTr="009F6F92">
        <w:trPr>
          <w:trHeight w:val="290"/>
        </w:trPr>
        <w:tc>
          <w:tcPr>
            <w:tcW w:w="1032" w:type="dxa"/>
            <w:vAlign w:val="bottom"/>
          </w:tcPr>
          <w:p w14:paraId="2DA311ED" w14:textId="77777777" w:rsidR="00E928ED" w:rsidRPr="00797AA7" w:rsidRDefault="00E928ED" w:rsidP="009F6F92">
            <w:pPr>
              <w:rPr>
                <w:rFonts w:ascii="Arial" w:hAnsi="Arial" w:cs="Arial"/>
                <w:color w:val="000000"/>
                <w:sz w:val="20"/>
                <w:szCs w:val="20"/>
              </w:rPr>
            </w:pPr>
          </w:p>
        </w:tc>
        <w:tc>
          <w:tcPr>
            <w:tcW w:w="1032" w:type="dxa"/>
            <w:vAlign w:val="bottom"/>
          </w:tcPr>
          <w:p w14:paraId="63F38E02" w14:textId="77777777" w:rsidR="00E928ED" w:rsidRPr="00797AA7" w:rsidRDefault="00E928ED" w:rsidP="009F6F92">
            <w:pPr>
              <w:jc w:val="center"/>
              <w:rPr>
                <w:rFonts w:ascii="Arial" w:hAnsi="Arial" w:cs="Arial"/>
                <w:color w:val="000000"/>
                <w:sz w:val="20"/>
                <w:szCs w:val="20"/>
              </w:rPr>
            </w:pPr>
          </w:p>
        </w:tc>
        <w:tc>
          <w:tcPr>
            <w:tcW w:w="1032" w:type="dxa"/>
            <w:vAlign w:val="bottom"/>
          </w:tcPr>
          <w:p w14:paraId="119BD332" w14:textId="77777777" w:rsidR="00E928ED" w:rsidRPr="00797AA7" w:rsidRDefault="00E928ED" w:rsidP="009F6F92">
            <w:pPr>
              <w:jc w:val="center"/>
              <w:rPr>
                <w:rFonts w:ascii="Arial" w:hAnsi="Arial" w:cs="Arial"/>
                <w:color w:val="000000"/>
                <w:sz w:val="20"/>
                <w:szCs w:val="20"/>
              </w:rPr>
            </w:pPr>
            <w:ins w:id="703" w:author="dshoch" w:date="2012-11-29T14:58:00Z">
              <w:r>
                <w:rPr>
                  <w:rFonts w:ascii="Calibri" w:hAnsi="Calibri"/>
                  <w:color w:val="000000"/>
                </w:rPr>
                <w:t>112.3</w:t>
              </w:r>
            </w:ins>
            <w:del w:id="704" w:author="dshoch" w:date="2012-11-29T14:58:00Z">
              <w:r w:rsidRPr="00797AA7" w:rsidDel="00016F0F">
                <w:rPr>
                  <w:rFonts w:ascii="Arial" w:hAnsi="Arial" w:cs="Arial"/>
                  <w:color w:val="000000"/>
                  <w:sz w:val="20"/>
                  <w:szCs w:val="20"/>
                </w:rPr>
                <w:delText>112.3</w:delText>
              </w:r>
            </w:del>
          </w:p>
        </w:tc>
        <w:tc>
          <w:tcPr>
            <w:tcW w:w="1032" w:type="dxa"/>
            <w:vAlign w:val="bottom"/>
          </w:tcPr>
          <w:p w14:paraId="2201F14B" w14:textId="77777777" w:rsidR="00E928ED" w:rsidRPr="00797AA7" w:rsidRDefault="00E928ED" w:rsidP="009F6F92">
            <w:pPr>
              <w:jc w:val="center"/>
              <w:rPr>
                <w:rFonts w:ascii="Arial" w:hAnsi="Arial" w:cs="Arial"/>
                <w:color w:val="000000"/>
                <w:sz w:val="20"/>
                <w:szCs w:val="20"/>
              </w:rPr>
            </w:pPr>
          </w:p>
        </w:tc>
        <w:tc>
          <w:tcPr>
            <w:tcW w:w="1032" w:type="dxa"/>
            <w:vAlign w:val="bottom"/>
          </w:tcPr>
          <w:p w14:paraId="3F9292B4" w14:textId="77777777" w:rsidR="00E928ED" w:rsidRPr="00797AA7" w:rsidRDefault="00E928ED" w:rsidP="009F6F92">
            <w:pPr>
              <w:jc w:val="center"/>
              <w:rPr>
                <w:rFonts w:ascii="Arial" w:hAnsi="Arial" w:cs="Arial"/>
                <w:color w:val="000000"/>
                <w:sz w:val="20"/>
                <w:szCs w:val="20"/>
              </w:rPr>
            </w:pPr>
          </w:p>
        </w:tc>
      </w:tr>
      <w:tr w:rsidR="00E928ED" w:rsidRPr="00797AA7" w14:paraId="54994883" w14:textId="77777777" w:rsidTr="009F6F92">
        <w:trPr>
          <w:trHeight w:val="290"/>
        </w:trPr>
        <w:tc>
          <w:tcPr>
            <w:tcW w:w="1032" w:type="dxa"/>
            <w:vAlign w:val="bottom"/>
          </w:tcPr>
          <w:p w14:paraId="6DB5A983" w14:textId="77777777" w:rsidR="00E928ED" w:rsidRPr="00797AA7" w:rsidRDefault="00E928ED" w:rsidP="009F6F92">
            <w:pPr>
              <w:rPr>
                <w:rFonts w:ascii="Arial" w:hAnsi="Arial" w:cs="Arial"/>
                <w:color w:val="000000"/>
                <w:sz w:val="20"/>
                <w:szCs w:val="20"/>
              </w:rPr>
            </w:pPr>
          </w:p>
        </w:tc>
        <w:tc>
          <w:tcPr>
            <w:tcW w:w="1032" w:type="dxa"/>
            <w:vAlign w:val="bottom"/>
          </w:tcPr>
          <w:p w14:paraId="6D34F10F" w14:textId="77777777" w:rsidR="00E928ED" w:rsidRPr="00797AA7" w:rsidRDefault="00E928ED" w:rsidP="009F6F92">
            <w:pPr>
              <w:jc w:val="center"/>
              <w:rPr>
                <w:rFonts w:ascii="Arial" w:hAnsi="Arial" w:cs="Arial"/>
                <w:color w:val="000000"/>
                <w:sz w:val="20"/>
                <w:szCs w:val="20"/>
              </w:rPr>
            </w:pPr>
          </w:p>
        </w:tc>
        <w:tc>
          <w:tcPr>
            <w:tcW w:w="1032" w:type="dxa"/>
            <w:vAlign w:val="bottom"/>
          </w:tcPr>
          <w:p w14:paraId="2310D100" w14:textId="77777777" w:rsidR="00E928ED" w:rsidRPr="00797AA7" w:rsidRDefault="00E928ED" w:rsidP="009F6F92">
            <w:pPr>
              <w:jc w:val="center"/>
              <w:rPr>
                <w:rFonts w:ascii="Arial" w:hAnsi="Arial" w:cs="Arial"/>
                <w:color w:val="000000"/>
                <w:sz w:val="20"/>
                <w:szCs w:val="20"/>
              </w:rPr>
            </w:pPr>
            <w:ins w:id="705" w:author="dshoch" w:date="2012-11-29T14:58:00Z">
              <w:r>
                <w:rPr>
                  <w:rFonts w:ascii="Calibri" w:hAnsi="Calibri"/>
                  <w:color w:val="000000"/>
                </w:rPr>
                <w:t>97.4</w:t>
              </w:r>
            </w:ins>
            <w:del w:id="706" w:author="dshoch" w:date="2012-11-29T14:58:00Z">
              <w:r w:rsidRPr="00797AA7" w:rsidDel="00016F0F">
                <w:rPr>
                  <w:rFonts w:ascii="Arial" w:hAnsi="Arial" w:cs="Arial"/>
                  <w:color w:val="000000"/>
                  <w:sz w:val="20"/>
                  <w:szCs w:val="20"/>
                </w:rPr>
                <w:delText>99.6</w:delText>
              </w:r>
            </w:del>
          </w:p>
        </w:tc>
        <w:tc>
          <w:tcPr>
            <w:tcW w:w="1032" w:type="dxa"/>
            <w:vAlign w:val="bottom"/>
          </w:tcPr>
          <w:p w14:paraId="572EACEA" w14:textId="77777777" w:rsidR="00E928ED" w:rsidRPr="00797AA7" w:rsidRDefault="00E928ED" w:rsidP="009F6F92">
            <w:pPr>
              <w:jc w:val="center"/>
              <w:rPr>
                <w:rFonts w:ascii="Arial" w:hAnsi="Arial" w:cs="Arial"/>
                <w:color w:val="000000"/>
                <w:sz w:val="20"/>
                <w:szCs w:val="20"/>
              </w:rPr>
            </w:pPr>
          </w:p>
        </w:tc>
        <w:tc>
          <w:tcPr>
            <w:tcW w:w="1032" w:type="dxa"/>
            <w:vAlign w:val="bottom"/>
          </w:tcPr>
          <w:p w14:paraId="34AC6486" w14:textId="77777777" w:rsidR="00E928ED" w:rsidRPr="00797AA7" w:rsidRDefault="00E928ED" w:rsidP="009F6F92">
            <w:pPr>
              <w:jc w:val="center"/>
              <w:rPr>
                <w:rFonts w:ascii="Arial" w:hAnsi="Arial" w:cs="Arial"/>
                <w:color w:val="000000"/>
                <w:sz w:val="20"/>
                <w:szCs w:val="20"/>
              </w:rPr>
            </w:pPr>
          </w:p>
        </w:tc>
      </w:tr>
      <w:tr w:rsidR="00E928ED" w:rsidRPr="00797AA7" w14:paraId="766BA3BD" w14:textId="77777777" w:rsidTr="009F6F92">
        <w:trPr>
          <w:trHeight w:val="290"/>
        </w:trPr>
        <w:tc>
          <w:tcPr>
            <w:tcW w:w="1032" w:type="dxa"/>
            <w:vAlign w:val="bottom"/>
          </w:tcPr>
          <w:p w14:paraId="177FAFA5" w14:textId="77777777" w:rsidR="00E928ED" w:rsidRPr="00797AA7" w:rsidRDefault="00E928ED" w:rsidP="009F6F92">
            <w:pPr>
              <w:rPr>
                <w:rFonts w:ascii="Arial" w:hAnsi="Arial" w:cs="Arial"/>
                <w:color w:val="000000"/>
                <w:sz w:val="20"/>
                <w:szCs w:val="20"/>
              </w:rPr>
            </w:pPr>
          </w:p>
        </w:tc>
        <w:tc>
          <w:tcPr>
            <w:tcW w:w="1032" w:type="dxa"/>
            <w:vAlign w:val="bottom"/>
          </w:tcPr>
          <w:p w14:paraId="18820F8E" w14:textId="77777777" w:rsidR="00E928ED" w:rsidRPr="00797AA7" w:rsidRDefault="00E928ED" w:rsidP="009F6F92">
            <w:pPr>
              <w:jc w:val="center"/>
              <w:rPr>
                <w:rFonts w:ascii="Arial" w:hAnsi="Arial" w:cs="Arial"/>
                <w:color w:val="000000"/>
                <w:sz w:val="20"/>
                <w:szCs w:val="20"/>
              </w:rPr>
            </w:pPr>
          </w:p>
        </w:tc>
        <w:tc>
          <w:tcPr>
            <w:tcW w:w="1032" w:type="dxa"/>
            <w:vAlign w:val="bottom"/>
          </w:tcPr>
          <w:p w14:paraId="509B806B" w14:textId="77777777" w:rsidR="00E928ED" w:rsidRPr="00797AA7" w:rsidRDefault="00E928ED" w:rsidP="009F6F92">
            <w:pPr>
              <w:jc w:val="center"/>
              <w:rPr>
                <w:rFonts w:ascii="Arial" w:hAnsi="Arial" w:cs="Arial"/>
                <w:color w:val="000000"/>
                <w:sz w:val="20"/>
                <w:szCs w:val="20"/>
              </w:rPr>
            </w:pPr>
            <w:ins w:id="707" w:author="dshoch" w:date="2012-11-29T14:58:00Z">
              <w:r>
                <w:rPr>
                  <w:rFonts w:ascii="Calibri" w:hAnsi="Calibri"/>
                  <w:color w:val="000000"/>
                </w:rPr>
                <w:t>122.8</w:t>
              </w:r>
            </w:ins>
            <w:del w:id="708" w:author="dshoch" w:date="2012-11-29T14:58:00Z">
              <w:r w:rsidRPr="00797AA7" w:rsidDel="00016F0F">
                <w:rPr>
                  <w:rFonts w:ascii="Arial" w:hAnsi="Arial" w:cs="Arial"/>
                  <w:color w:val="000000"/>
                  <w:sz w:val="20"/>
                  <w:szCs w:val="20"/>
                </w:rPr>
                <w:delText>125.0</w:delText>
              </w:r>
            </w:del>
          </w:p>
        </w:tc>
        <w:tc>
          <w:tcPr>
            <w:tcW w:w="1032" w:type="dxa"/>
            <w:vAlign w:val="bottom"/>
          </w:tcPr>
          <w:p w14:paraId="789A6DCC" w14:textId="77777777" w:rsidR="00E928ED" w:rsidRPr="00797AA7" w:rsidRDefault="00E928ED" w:rsidP="009F6F92">
            <w:pPr>
              <w:jc w:val="center"/>
              <w:rPr>
                <w:rFonts w:ascii="Arial" w:hAnsi="Arial" w:cs="Arial"/>
                <w:color w:val="000000"/>
                <w:sz w:val="20"/>
                <w:szCs w:val="20"/>
              </w:rPr>
            </w:pPr>
          </w:p>
        </w:tc>
        <w:tc>
          <w:tcPr>
            <w:tcW w:w="1032" w:type="dxa"/>
            <w:vAlign w:val="bottom"/>
          </w:tcPr>
          <w:p w14:paraId="57731EA6" w14:textId="77777777" w:rsidR="00E928ED" w:rsidRPr="00797AA7" w:rsidRDefault="00E928ED" w:rsidP="009F6F92">
            <w:pPr>
              <w:jc w:val="center"/>
              <w:rPr>
                <w:rFonts w:ascii="Arial" w:hAnsi="Arial" w:cs="Arial"/>
                <w:color w:val="000000"/>
                <w:sz w:val="20"/>
                <w:szCs w:val="20"/>
              </w:rPr>
            </w:pPr>
          </w:p>
        </w:tc>
      </w:tr>
      <w:tr w:rsidR="00E928ED" w:rsidRPr="00797AA7" w14:paraId="7ED27202" w14:textId="77777777" w:rsidTr="009F6F92">
        <w:trPr>
          <w:trHeight w:val="290"/>
        </w:trPr>
        <w:tc>
          <w:tcPr>
            <w:tcW w:w="1032" w:type="dxa"/>
            <w:vAlign w:val="bottom"/>
          </w:tcPr>
          <w:p w14:paraId="1A7576E9" w14:textId="77777777" w:rsidR="00E928ED" w:rsidRPr="00797AA7" w:rsidRDefault="00E928ED" w:rsidP="009F6F92">
            <w:pPr>
              <w:rPr>
                <w:rFonts w:ascii="Arial" w:hAnsi="Arial" w:cs="Arial"/>
                <w:color w:val="000000"/>
                <w:sz w:val="20"/>
                <w:szCs w:val="20"/>
              </w:rPr>
            </w:pPr>
          </w:p>
        </w:tc>
        <w:tc>
          <w:tcPr>
            <w:tcW w:w="1032" w:type="dxa"/>
            <w:vAlign w:val="bottom"/>
          </w:tcPr>
          <w:p w14:paraId="275F75D4" w14:textId="77777777" w:rsidR="00E928ED" w:rsidRPr="00797AA7" w:rsidRDefault="00E928ED" w:rsidP="009F6F92">
            <w:pPr>
              <w:jc w:val="center"/>
              <w:rPr>
                <w:rFonts w:ascii="Arial" w:hAnsi="Arial" w:cs="Arial"/>
                <w:color w:val="000000"/>
                <w:sz w:val="20"/>
                <w:szCs w:val="20"/>
              </w:rPr>
            </w:pPr>
          </w:p>
        </w:tc>
        <w:tc>
          <w:tcPr>
            <w:tcW w:w="1032" w:type="dxa"/>
            <w:vAlign w:val="bottom"/>
          </w:tcPr>
          <w:p w14:paraId="14380DCD" w14:textId="77777777" w:rsidR="00E928ED" w:rsidRPr="00797AA7" w:rsidRDefault="00E928ED" w:rsidP="009F6F92">
            <w:pPr>
              <w:jc w:val="center"/>
              <w:rPr>
                <w:rFonts w:ascii="Arial" w:hAnsi="Arial" w:cs="Arial"/>
                <w:color w:val="000000"/>
                <w:sz w:val="20"/>
                <w:szCs w:val="20"/>
              </w:rPr>
            </w:pPr>
            <w:ins w:id="709" w:author="dshoch" w:date="2012-11-29T14:58:00Z">
              <w:r>
                <w:rPr>
                  <w:rFonts w:ascii="Calibri" w:hAnsi="Calibri"/>
                  <w:color w:val="000000"/>
                </w:rPr>
                <w:t>124.6</w:t>
              </w:r>
            </w:ins>
            <w:del w:id="710" w:author="dshoch" w:date="2012-11-29T14:58:00Z">
              <w:r w:rsidRPr="00797AA7" w:rsidDel="00016F0F">
                <w:rPr>
                  <w:rFonts w:ascii="Arial" w:hAnsi="Arial" w:cs="Arial"/>
                  <w:color w:val="000000"/>
                  <w:sz w:val="20"/>
                  <w:szCs w:val="20"/>
                </w:rPr>
                <w:delText>124.6</w:delText>
              </w:r>
            </w:del>
          </w:p>
        </w:tc>
        <w:tc>
          <w:tcPr>
            <w:tcW w:w="1032" w:type="dxa"/>
            <w:vAlign w:val="bottom"/>
          </w:tcPr>
          <w:p w14:paraId="45762566" w14:textId="77777777" w:rsidR="00E928ED" w:rsidRPr="00797AA7" w:rsidRDefault="00E928ED" w:rsidP="009F6F92">
            <w:pPr>
              <w:jc w:val="center"/>
              <w:rPr>
                <w:rFonts w:ascii="Arial" w:hAnsi="Arial" w:cs="Arial"/>
                <w:color w:val="000000"/>
                <w:sz w:val="20"/>
                <w:szCs w:val="20"/>
              </w:rPr>
            </w:pPr>
          </w:p>
        </w:tc>
        <w:tc>
          <w:tcPr>
            <w:tcW w:w="1032" w:type="dxa"/>
            <w:vAlign w:val="bottom"/>
          </w:tcPr>
          <w:p w14:paraId="60858F2C" w14:textId="77777777" w:rsidR="00E928ED" w:rsidRPr="00797AA7" w:rsidRDefault="00E928ED" w:rsidP="009F6F92">
            <w:pPr>
              <w:jc w:val="center"/>
              <w:rPr>
                <w:rFonts w:ascii="Arial" w:hAnsi="Arial" w:cs="Arial"/>
                <w:color w:val="000000"/>
                <w:sz w:val="20"/>
                <w:szCs w:val="20"/>
              </w:rPr>
            </w:pPr>
          </w:p>
        </w:tc>
      </w:tr>
      <w:tr w:rsidR="00E928ED" w:rsidRPr="00797AA7" w14:paraId="3171FAA5" w14:textId="77777777" w:rsidTr="009F6F92">
        <w:trPr>
          <w:trHeight w:val="290"/>
        </w:trPr>
        <w:tc>
          <w:tcPr>
            <w:tcW w:w="1032" w:type="dxa"/>
            <w:vAlign w:val="bottom"/>
          </w:tcPr>
          <w:p w14:paraId="6A6CAD90" w14:textId="77777777" w:rsidR="00E928ED" w:rsidRPr="00797AA7" w:rsidRDefault="00E928ED" w:rsidP="009F6F92">
            <w:pPr>
              <w:rPr>
                <w:rFonts w:ascii="Arial" w:hAnsi="Arial" w:cs="Arial"/>
                <w:color w:val="000000"/>
                <w:sz w:val="20"/>
                <w:szCs w:val="20"/>
              </w:rPr>
            </w:pPr>
          </w:p>
        </w:tc>
        <w:tc>
          <w:tcPr>
            <w:tcW w:w="1032" w:type="dxa"/>
            <w:vAlign w:val="bottom"/>
          </w:tcPr>
          <w:p w14:paraId="664B4A72" w14:textId="77777777" w:rsidR="00E928ED" w:rsidRPr="00797AA7" w:rsidRDefault="00E928ED" w:rsidP="009F6F92">
            <w:pPr>
              <w:jc w:val="center"/>
              <w:rPr>
                <w:rFonts w:ascii="Arial" w:hAnsi="Arial" w:cs="Arial"/>
                <w:color w:val="000000"/>
                <w:sz w:val="20"/>
                <w:szCs w:val="20"/>
              </w:rPr>
            </w:pPr>
          </w:p>
        </w:tc>
        <w:tc>
          <w:tcPr>
            <w:tcW w:w="1032" w:type="dxa"/>
            <w:vAlign w:val="bottom"/>
          </w:tcPr>
          <w:p w14:paraId="7173EF26" w14:textId="77777777" w:rsidR="00E928ED" w:rsidRPr="00797AA7" w:rsidRDefault="00E928ED" w:rsidP="009F6F92">
            <w:pPr>
              <w:jc w:val="center"/>
              <w:rPr>
                <w:rFonts w:ascii="Arial" w:hAnsi="Arial" w:cs="Arial"/>
                <w:color w:val="000000"/>
                <w:sz w:val="20"/>
                <w:szCs w:val="20"/>
              </w:rPr>
            </w:pPr>
            <w:ins w:id="711" w:author="dshoch" w:date="2012-11-29T14:58:00Z">
              <w:r>
                <w:rPr>
                  <w:rFonts w:ascii="Calibri" w:hAnsi="Calibri"/>
                  <w:color w:val="000000"/>
                </w:rPr>
                <w:t>104.1</w:t>
              </w:r>
            </w:ins>
            <w:del w:id="712" w:author="dshoch" w:date="2012-11-29T14:58:00Z">
              <w:r w:rsidRPr="00797AA7" w:rsidDel="00016F0F">
                <w:rPr>
                  <w:rFonts w:ascii="Arial" w:hAnsi="Arial" w:cs="Arial"/>
                  <w:color w:val="000000"/>
                  <w:sz w:val="20"/>
                  <w:szCs w:val="20"/>
                </w:rPr>
                <w:delText>104.1</w:delText>
              </w:r>
            </w:del>
          </w:p>
        </w:tc>
        <w:tc>
          <w:tcPr>
            <w:tcW w:w="1032" w:type="dxa"/>
            <w:vAlign w:val="bottom"/>
          </w:tcPr>
          <w:p w14:paraId="07AA68B0" w14:textId="77777777" w:rsidR="00E928ED" w:rsidRPr="00797AA7" w:rsidRDefault="00E928ED" w:rsidP="009F6F92">
            <w:pPr>
              <w:jc w:val="center"/>
              <w:rPr>
                <w:rFonts w:ascii="Arial" w:hAnsi="Arial" w:cs="Arial"/>
                <w:color w:val="000000"/>
                <w:sz w:val="20"/>
                <w:szCs w:val="20"/>
              </w:rPr>
            </w:pPr>
          </w:p>
        </w:tc>
        <w:tc>
          <w:tcPr>
            <w:tcW w:w="1032" w:type="dxa"/>
            <w:vAlign w:val="bottom"/>
          </w:tcPr>
          <w:p w14:paraId="2F7EE05C" w14:textId="77777777" w:rsidR="00E928ED" w:rsidRPr="00797AA7" w:rsidRDefault="00E928ED" w:rsidP="009F6F92">
            <w:pPr>
              <w:jc w:val="center"/>
              <w:rPr>
                <w:rFonts w:ascii="Arial" w:hAnsi="Arial" w:cs="Arial"/>
                <w:color w:val="000000"/>
                <w:sz w:val="20"/>
                <w:szCs w:val="20"/>
              </w:rPr>
            </w:pPr>
          </w:p>
        </w:tc>
      </w:tr>
      <w:tr w:rsidR="00E928ED" w:rsidRPr="00797AA7" w14:paraId="74B1186E" w14:textId="77777777" w:rsidTr="009F6F92">
        <w:trPr>
          <w:trHeight w:val="290"/>
        </w:trPr>
        <w:tc>
          <w:tcPr>
            <w:tcW w:w="1032" w:type="dxa"/>
            <w:vAlign w:val="bottom"/>
          </w:tcPr>
          <w:p w14:paraId="7CA961E1" w14:textId="77777777" w:rsidR="00E928ED" w:rsidRPr="00797AA7" w:rsidRDefault="00E928ED" w:rsidP="009F6F92">
            <w:pPr>
              <w:rPr>
                <w:rFonts w:ascii="Arial" w:hAnsi="Arial" w:cs="Arial"/>
                <w:color w:val="000000"/>
                <w:sz w:val="20"/>
                <w:szCs w:val="20"/>
              </w:rPr>
            </w:pPr>
          </w:p>
        </w:tc>
        <w:tc>
          <w:tcPr>
            <w:tcW w:w="1032" w:type="dxa"/>
            <w:vAlign w:val="bottom"/>
          </w:tcPr>
          <w:p w14:paraId="091D020F" w14:textId="77777777" w:rsidR="00E928ED" w:rsidRPr="00797AA7" w:rsidRDefault="00E928ED" w:rsidP="009F6F92">
            <w:pPr>
              <w:jc w:val="center"/>
              <w:rPr>
                <w:rFonts w:ascii="Arial" w:hAnsi="Arial" w:cs="Arial"/>
                <w:color w:val="000000"/>
                <w:sz w:val="20"/>
                <w:szCs w:val="20"/>
              </w:rPr>
            </w:pPr>
          </w:p>
        </w:tc>
        <w:tc>
          <w:tcPr>
            <w:tcW w:w="1032" w:type="dxa"/>
            <w:vAlign w:val="bottom"/>
          </w:tcPr>
          <w:p w14:paraId="38E49CBE" w14:textId="77777777" w:rsidR="00E928ED" w:rsidRPr="00797AA7" w:rsidRDefault="00E928ED" w:rsidP="009F6F92">
            <w:pPr>
              <w:jc w:val="center"/>
              <w:rPr>
                <w:rFonts w:ascii="Arial" w:hAnsi="Arial" w:cs="Arial"/>
                <w:color w:val="000000"/>
                <w:sz w:val="20"/>
                <w:szCs w:val="20"/>
              </w:rPr>
            </w:pPr>
            <w:ins w:id="713" w:author="dshoch" w:date="2012-11-29T14:58:00Z">
              <w:r>
                <w:rPr>
                  <w:rFonts w:ascii="Calibri" w:hAnsi="Calibri"/>
                  <w:color w:val="000000"/>
                </w:rPr>
                <w:t>104.1</w:t>
              </w:r>
            </w:ins>
            <w:del w:id="714" w:author="dshoch" w:date="2012-11-29T14:58:00Z">
              <w:r w:rsidRPr="00797AA7" w:rsidDel="00016F0F">
                <w:rPr>
                  <w:rFonts w:ascii="Arial" w:hAnsi="Arial" w:cs="Arial"/>
                  <w:color w:val="000000"/>
                  <w:sz w:val="20"/>
                  <w:szCs w:val="20"/>
                </w:rPr>
                <w:delText>104.1</w:delText>
              </w:r>
            </w:del>
          </w:p>
        </w:tc>
        <w:tc>
          <w:tcPr>
            <w:tcW w:w="1032" w:type="dxa"/>
            <w:vAlign w:val="bottom"/>
          </w:tcPr>
          <w:p w14:paraId="355DEDB4" w14:textId="77777777" w:rsidR="00E928ED" w:rsidRPr="00797AA7" w:rsidRDefault="00E928ED" w:rsidP="009F6F92">
            <w:pPr>
              <w:jc w:val="center"/>
              <w:rPr>
                <w:rFonts w:ascii="Arial" w:hAnsi="Arial" w:cs="Arial"/>
                <w:color w:val="000000"/>
                <w:sz w:val="20"/>
                <w:szCs w:val="20"/>
              </w:rPr>
            </w:pPr>
          </w:p>
        </w:tc>
        <w:tc>
          <w:tcPr>
            <w:tcW w:w="1032" w:type="dxa"/>
            <w:vAlign w:val="bottom"/>
          </w:tcPr>
          <w:p w14:paraId="6F74F392" w14:textId="77777777" w:rsidR="00E928ED" w:rsidRPr="00797AA7" w:rsidRDefault="00E928ED" w:rsidP="009F6F92">
            <w:pPr>
              <w:jc w:val="center"/>
              <w:rPr>
                <w:rFonts w:ascii="Arial" w:hAnsi="Arial" w:cs="Arial"/>
                <w:color w:val="000000"/>
                <w:sz w:val="20"/>
                <w:szCs w:val="20"/>
              </w:rPr>
            </w:pPr>
          </w:p>
        </w:tc>
      </w:tr>
      <w:tr w:rsidR="00E928ED" w:rsidRPr="00797AA7" w14:paraId="668ECD14" w14:textId="77777777" w:rsidTr="009F6F92">
        <w:trPr>
          <w:trHeight w:val="290"/>
        </w:trPr>
        <w:tc>
          <w:tcPr>
            <w:tcW w:w="1032" w:type="dxa"/>
            <w:vAlign w:val="bottom"/>
          </w:tcPr>
          <w:p w14:paraId="49031F7C" w14:textId="77777777" w:rsidR="00E928ED" w:rsidRPr="00797AA7" w:rsidRDefault="00E928ED" w:rsidP="009F6F92">
            <w:pPr>
              <w:rPr>
                <w:rFonts w:ascii="Arial" w:hAnsi="Arial" w:cs="Arial"/>
                <w:color w:val="000000"/>
                <w:sz w:val="20"/>
                <w:szCs w:val="20"/>
              </w:rPr>
            </w:pPr>
          </w:p>
        </w:tc>
        <w:tc>
          <w:tcPr>
            <w:tcW w:w="1032" w:type="dxa"/>
            <w:vAlign w:val="bottom"/>
          </w:tcPr>
          <w:p w14:paraId="17DBA4B4" w14:textId="77777777" w:rsidR="00E928ED" w:rsidRPr="00797AA7" w:rsidRDefault="00E928ED" w:rsidP="009F6F92">
            <w:pPr>
              <w:jc w:val="center"/>
              <w:rPr>
                <w:rFonts w:ascii="Arial" w:hAnsi="Arial" w:cs="Arial"/>
                <w:color w:val="000000"/>
                <w:sz w:val="20"/>
                <w:szCs w:val="20"/>
              </w:rPr>
            </w:pPr>
          </w:p>
        </w:tc>
        <w:tc>
          <w:tcPr>
            <w:tcW w:w="1032" w:type="dxa"/>
            <w:vAlign w:val="bottom"/>
          </w:tcPr>
          <w:p w14:paraId="604A39E5" w14:textId="77777777" w:rsidR="00E928ED" w:rsidRPr="00797AA7" w:rsidRDefault="00E928ED" w:rsidP="009F6F92">
            <w:pPr>
              <w:jc w:val="center"/>
              <w:rPr>
                <w:rFonts w:ascii="Arial" w:hAnsi="Arial" w:cs="Arial"/>
                <w:color w:val="000000"/>
                <w:sz w:val="20"/>
                <w:szCs w:val="20"/>
              </w:rPr>
            </w:pPr>
            <w:ins w:id="715" w:author="dshoch" w:date="2012-11-29T14:58:00Z">
              <w:r>
                <w:rPr>
                  <w:rFonts w:ascii="Calibri" w:hAnsi="Calibri"/>
                  <w:color w:val="000000"/>
                </w:rPr>
                <w:t>82.3</w:t>
              </w:r>
            </w:ins>
            <w:del w:id="716" w:author="dshoch" w:date="2012-11-29T14:58:00Z">
              <w:r w:rsidRPr="00797AA7" w:rsidDel="00016F0F">
                <w:rPr>
                  <w:rFonts w:ascii="Arial" w:hAnsi="Arial" w:cs="Arial"/>
                  <w:color w:val="000000"/>
                  <w:sz w:val="20"/>
                  <w:szCs w:val="20"/>
                </w:rPr>
                <w:delText>82.3</w:delText>
              </w:r>
            </w:del>
          </w:p>
        </w:tc>
        <w:tc>
          <w:tcPr>
            <w:tcW w:w="1032" w:type="dxa"/>
            <w:vAlign w:val="bottom"/>
          </w:tcPr>
          <w:p w14:paraId="1A9C025A" w14:textId="77777777" w:rsidR="00E928ED" w:rsidRPr="00797AA7" w:rsidRDefault="00E928ED" w:rsidP="009F6F92">
            <w:pPr>
              <w:jc w:val="center"/>
              <w:rPr>
                <w:rFonts w:ascii="Arial" w:hAnsi="Arial" w:cs="Arial"/>
                <w:color w:val="000000"/>
                <w:sz w:val="20"/>
                <w:szCs w:val="20"/>
              </w:rPr>
            </w:pPr>
          </w:p>
        </w:tc>
        <w:tc>
          <w:tcPr>
            <w:tcW w:w="1032" w:type="dxa"/>
            <w:vAlign w:val="bottom"/>
          </w:tcPr>
          <w:p w14:paraId="6E12E958" w14:textId="77777777" w:rsidR="00E928ED" w:rsidRPr="00797AA7" w:rsidRDefault="00E928ED" w:rsidP="009F6F92">
            <w:pPr>
              <w:jc w:val="center"/>
              <w:rPr>
                <w:rFonts w:ascii="Arial" w:hAnsi="Arial" w:cs="Arial"/>
                <w:color w:val="000000"/>
                <w:sz w:val="20"/>
                <w:szCs w:val="20"/>
              </w:rPr>
            </w:pPr>
          </w:p>
        </w:tc>
      </w:tr>
      <w:tr w:rsidR="00E928ED" w:rsidRPr="00797AA7" w14:paraId="687ACBC4" w14:textId="77777777" w:rsidTr="009F6F92">
        <w:trPr>
          <w:trHeight w:val="290"/>
        </w:trPr>
        <w:tc>
          <w:tcPr>
            <w:tcW w:w="1032" w:type="dxa"/>
            <w:vAlign w:val="bottom"/>
          </w:tcPr>
          <w:p w14:paraId="0F5E58B4" w14:textId="77777777" w:rsidR="00E928ED" w:rsidRPr="00797AA7" w:rsidRDefault="00E928ED" w:rsidP="009F6F92">
            <w:pPr>
              <w:rPr>
                <w:rFonts w:ascii="Arial" w:hAnsi="Arial" w:cs="Arial"/>
                <w:color w:val="000000"/>
                <w:sz w:val="20"/>
                <w:szCs w:val="20"/>
              </w:rPr>
            </w:pPr>
          </w:p>
        </w:tc>
        <w:tc>
          <w:tcPr>
            <w:tcW w:w="1032" w:type="dxa"/>
            <w:vAlign w:val="bottom"/>
          </w:tcPr>
          <w:p w14:paraId="317D9C1A" w14:textId="77777777" w:rsidR="00E928ED" w:rsidRPr="00797AA7" w:rsidRDefault="00E928ED" w:rsidP="009F6F92">
            <w:pPr>
              <w:jc w:val="center"/>
              <w:rPr>
                <w:rFonts w:ascii="Arial" w:hAnsi="Arial" w:cs="Arial"/>
                <w:color w:val="000000"/>
                <w:sz w:val="20"/>
                <w:szCs w:val="20"/>
              </w:rPr>
            </w:pPr>
          </w:p>
        </w:tc>
        <w:tc>
          <w:tcPr>
            <w:tcW w:w="1032" w:type="dxa"/>
            <w:vAlign w:val="bottom"/>
          </w:tcPr>
          <w:p w14:paraId="3ADA5974" w14:textId="77777777" w:rsidR="00E928ED" w:rsidRPr="00797AA7" w:rsidRDefault="00E928ED" w:rsidP="009F6F92">
            <w:pPr>
              <w:jc w:val="center"/>
              <w:rPr>
                <w:rFonts w:ascii="Arial" w:hAnsi="Arial" w:cs="Arial"/>
                <w:color w:val="000000"/>
                <w:sz w:val="20"/>
                <w:szCs w:val="20"/>
              </w:rPr>
            </w:pPr>
            <w:ins w:id="717" w:author="dshoch" w:date="2012-11-29T14:58:00Z">
              <w:r>
                <w:rPr>
                  <w:rFonts w:ascii="Calibri" w:hAnsi="Calibri"/>
                  <w:color w:val="000000"/>
                </w:rPr>
                <w:t>91.7</w:t>
              </w:r>
            </w:ins>
            <w:del w:id="718" w:author="dshoch" w:date="2012-11-29T14:58:00Z">
              <w:r w:rsidRPr="00797AA7" w:rsidDel="00016F0F">
                <w:rPr>
                  <w:rFonts w:ascii="Arial" w:hAnsi="Arial" w:cs="Arial"/>
                  <w:color w:val="000000"/>
                  <w:sz w:val="20"/>
                  <w:szCs w:val="20"/>
                </w:rPr>
                <w:delText>91.7</w:delText>
              </w:r>
            </w:del>
          </w:p>
        </w:tc>
        <w:tc>
          <w:tcPr>
            <w:tcW w:w="1032" w:type="dxa"/>
            <w:vAlign w:val="bottom"/>
          </w:tcPr>
          <w:p w14:paraId="65A67FF8" w14:textId="77777777" w:rsidR="00E928ED" w:rsidRPr="00797AA7" w:rsidRDefault="00E928ED" w:rsidP="009F6F92">
            <w:pPr>
              <w:jc w:val="center"/>
              <w:rPr>
                <w:rFonts w:ascii="Arial" w:hAnsi="Arial" w:cs="Arial"/>
                <w:color w:val="000000"/>
                <w:sz w:val="20"/>
                <w:szCs w:val="20"/>
              </w:rPr>
            </w:pPr>
          </w:p>
        </w:tc>
        <w:tc>
          <w:tcPr>
            <w:tcW w:w="1032" w:type="dxa"/>
            <w:vAlign w:val="bottom"/>
          </w:tcPr>
          <w:p w14:paraId="3F883C36" w14:textId="77777777" w:rsidR="00E928ED" w:rsidRPr="00797AA7" w:rsidRDefault="00E928ED" w:rsidP="009F6F92">
            <w:pPr>
              <w:jc w:val="center"/>
              <w:rPr>
                <w:rFonts w:ascii="Arial" w:hAnsi="Arial" w:cs="Arial"/>
                <w:color w:val="000000"/>
                <w:sz w:val="20"/>
                <w:szCs w:val="20"/>
              </w:rPr>
            </w:pPr>
          </w:p>
        </w:tc>
      </w:tr>
      <w:tr w:rsidR="00E928ED" w:rsidRPr="00797AA7" w14:paraId="1802F62D" w14:textId="77777777" w:rsidTr="009F6F92">
        <w:trPr>
          <w:trHeight w:val="290"/>
        </w:trPr>
        <w:tc>
          <w:tcPr>
            <w:tcW w:w="1032" w:type="dxa"/>
            <w:vAlign w:val="bottom"/>
          </w:tcPr>
          <w:p w14:paraId="49E80A79" w14:textId="77777777" w:rsidR="00E928ED" w:rsidRPr="00797AA7" w:rsidRDefault="00E928ED" w:rsidP="009F6F92">
            <w:pPr>
              <w:rPr>
                <w:rFonts w:ascii="Arial" w:hAnsi="Arial" w:cs="Arial"/>
                <w:color w:val="000000"/>
                <w:sz w:val="20"/>
                <w:szCs w:val="20"/>
              </w:rPr>
            </w:pPr>
          </w:p>
        </w:tc>
        <w:tc>
          <w:tcPr>
            <w:tcW w:w="1032" w:type="dxa"/>
            <w:vAlign w:val="bottom"/>
          </w:tcPr>
          <w:p w14:paraId="65E6AFDA" w14:textId="77777777" w:rsidR="00E928ED" w:rsidRPr="00797AA7" w:rsidRDefault="00E928ED" w:rsidP="009F6F92">
            <w:pPr>
              <w:jc w:val="center"/>
              <w:rPr>
                <w:rFonts w:ascii="Arial" w:hAnsi="Arial" w:cs="Arial"/>
                <w:color w:val="000000"/>
                <w:sz w:val="20"/>
                <w:szCs w:val="20"/>
              </w:rPr>
            </w:pPr>
          </w:p>
        </w:tc>
        <w:tc>
          <w:tcPr>
            <w:tcW w:w="1032" w:type="dxa"/>
            <w:vAlign w:val="bottom"/>
          </w:tcPr>
          <w:p w14:paraId="5DF52D9D" w14:textId="77777777" w:rsidR="00E928ED" w:rsidRPr="00797AA7" w:rsidRDefault="00E928ED" w:rsidP="009F6F92">
            <w:pPr>
              <w:jc w:val="center"/>
              <w:rPr>
                <w:rFonts w:ascii="Arial" w:hAnsi="Arial" w:cs="Arial"/>
                <w:color w:val="000000"/>
                <w:sz w:val="20"/>
                <w:szCs w:val="20"/>
              </w:rPr>
            </w:pPr>
            <w:ins w:id="719" w:author="dshoch" w:date="2012-11-29T14:58:00Z">
              <w:r>
                <w:rPr>
                  <w:rFonts w:ascii="Calibri" w:hAnsi="Calibri"/>
                  <w:color w:val="000000"/>
                </w:rPr>
                <w:t>155.4</w:t>
              </w:r>
            </w:ins>
            <w:del w:id="720" w:author="dshoch" w:date="2012-11-29T14:58:00Z">
              <w:r w:rsidRPr="00797AA7" w:rsidDel="00016F0F">
                <w:rPr>
                  <w:rFonts w:ascii="Arial" w:hAnsi="Arial" w:cs="Arial"/>
                  <w:color w:val="000000"/>
                  <w:sz w:val="20"/>
                  <w:szCs w:val="20"/>
                </w:rPr>
                <w:delText>155.4</w:delText>
              </w:r>
            </w:del>
          </w:p>
        </w:tc>
        <w:tc>
          <w:tcPr>
            <w:tcW w:w="1032" w:type="dxa"/>
            <w:vAlign w:val="bottom"/>
          </w:tcPr>
          <w:p w14:paraId="21E3BDB3" w14:textId="77777777" w:rsidR="00E928ED" w:rsidRPr="00797AA7" w:rsidRDefault="00E928ED" w:rsidP="009F6F92">
            <w:pPr>
              <w:jc w:val="center"/>
              <w:rPr>
                <w:rFonts w:ascii="Arial" w:hAnsi="Arial" w:cs="Arial"/>
                <w:color w:val="000000"/>
                <w:sz w:val="20"/>
                <w:szCs w:val="20"/>
              </w:rPr>
            </w:pPr>
          </w:p>
        </w:tc>
        <w:tc>
          <w:tcPr>
            <w:tcW w:w="1032" w:type="dxa"/>
            <w:vAlign w:val="bottom"/>
          </w:tcPr>
          <w:p w14:paraId="38F13174" w14:textId="77777777" w:rsidR="00E928ED" w:rsidRPr="00797AA7" w:rsidRDefault="00E928ED" w:rsidP="009F6F92">
            <w:pPr>
              <w:jc w:val="center"/>
              <w:rPr>
                <w:rFonts w:ascii="Arial" w:hAnsi="Arial" w:cs="Arial"/>
                <w:color w:val="000000"/>
                <w:sz w:val="20"/>
                <w:szCs w:val="20"/>
              </w:rPr>
            </w:pPr>
          </w:p>
        </w:tc>
      </w:tr>
      <w:tr w:rsidR="00E928ED" w:rsidRPr="00797AA7" w14:paraId="7C7971FC" w14:textId="77777777" w:rsidTr="009F6F92">
        <w:trPr>
          <w:trHeight w:val="290"/>
        </w:trPr>
        <w:tc>
          <w:tcPr>
            <w:tcW w:w="1032" w:type="dxa"/>
            <w:vAlign w:val="bottom"/>
          </w:tcPr>
          <w:p w14:paraId="44AAD751" w14:textId="77777777" w:rsidR="00E928ED" w:rsidRPr="00797AA7" w:rsidRDefault="00E928ED" w:rsidP="009F6F92">
            <w:pPr>
              <w:rPr>
                <w:rFonts w:ascii="Arial" w:hAnsi="Arial" w:cs="Arial"/>
                <w:color w:val="000000"/>
                <w:sz w:val="20"/>
                <w:szCs w:val="20"/>
              </w:rPr>
            </w:pPr>
          </w:p>
        </w:tc>
        <w:tc>
          <w:tcPr>
            <w:tcW w:w="1032" w:type="dxa"/>
            <w:vAlign w:val="bottom"/>
          </w:tcPr>
          <w:p w14:paraId="69131664" w14:textId="77777777" w:rsidR="00E928ED" w:rsidRPr="00797AA7" w:rsidRDefault="00E928ED" w:rsidP="009F6F92">
            <w:pPr>
              <w:jc w:val="center"/>
              <w:rPr>
                <w:rFonts w:ascii="Arial" w:hAnsi="Arial" w:cs="Arial"/>
                <w:color w:val="000000"/>
                <w:sz w:val="20"/>
                <w:szCs w:val="20"/>
              </w:rPr>
            </w:pPr>
          </w:p>
        </w:tc>
        <w:tc>
          <w:tcPr>
            <w:tcW w:w="1032" w:type="dxa"/>
            <w:vAlign w:val="bottom"/>
          </w:tcPr>
          <w:p w14:paraId="1C4EDD9C" w14:textId="77777777" w:rsidR="00E928ED" w:rsidRPr="00797AA7" w:rsidRDefault="00E928ED" w:rsidP="009F6F92">
            <w:pPr>
              <w:jc w:val="center"/>
              <w:rPr>
                <w:rFonts w:ascii="Arial" w:hAnsi="Arial" w:cs="Arial"/>
                <w:color w:val="000000"/>
                <w:sz w:val="20"/>
                <w:szCs w:val="20"/>
              </w:rPr>
            </w:pPr>
            <w:ins w:id="721" w:author="dshoch" w:date="2012-11-29T14:58:00Z">
              <w:r>
                <w:rPr>
                  <w:rFonts w:ascii="Calibri" w:hAnsi="Calibri"/>
                  <w:color w:val="000000"/>
                </w:rPr>
                <w:t>173.7</w:t>
              </w:r>
            </w:ins>
            <w:del w:id="722" w:author="dshoch" w:date="2012-11-29T14:58:00Z">
              <w:r w:rsidRPr="00797AA7" w:rsidDel="00016F0F">
                <w:rPr>
                  <w:rFonts w:ascii="Arial" w:hAnsi="Arial" w:cs="Arial"/>
                  <w:color w:val="000000"/>
                  <w:sz w:val="20"/>
                  <w:szCs w:val="20"/>
                </w:rPr>
                <w:delText>173.7</w:delText>
              </w:r>
            </w:del>
          </w:p>
        </w:tc>
        <w:tc>
          <w:tcPr>
            <w:tcW w:w="1032" w:type="dxa"/>
            <w:vAlign w:val="bottom"/>
          </w:tcPr>
          <w:p w14:paraId="18987700" w14:textId="77777777" w:rsidR="00E928ED" w:rsidRPr="00797AA7" w:rsidRDefault="00E928ED" w:rsidP="009F6F92">
            <w:pPr>
              <w:jc w:val="center"/>
              <w:rPr>
                <w:rFonts w:ascii="Arial" w:hAnsi="Arial" w:cs="Arial"/>
                <w:color w:val="000000"/>
                <w:sz w:val="20"/>
                <w:szCs w:val="20"/>
              </w:rPr>
            </w:pPr>
          </w:p>
        </w:tc>
        <w:tc>
          <w:tcPr>
            <w:tcW w:w="1032" w:type="dxa"/>
            <w:vAlign w:val="bottom"/>
          </w:tcPr>
          <w:p w14:paraId="2C19FFDC" w14:textId="77777777" w:rsidR="00E928ED" w:rsidRPr="00797AA7" w:rsidRDefault="00E928ED" w:rsidP="009F6F92">
            <w:pPr>
              <w:jc w:val="center"/>
              <w:rPr>
                <w:rFonts w:ascii="Arial" w:hAnsi="Arial" w:cs="Arial"/>
                <w:color w:val="000000"/>
                <w:sz w:val="20"/>
                <w:szCs w:val="20"/>
              </w:rPr>
            </w:pPr>
          </w:p>
        </w:tc>
      </w:tr>
      <w:tr w:rsidR="00E928ED" w:rsidRPr="00797AA7" w14:paraId="4C7DF0F1" w14:textId="77777777" w:rsidTr="009F6F92">
        <w:trPr>
          <w:trHeight w:val="290"/>
        </w:trPr>
        <w:tc>
          <w:tcPr>
            <w:tcW w:w="1032" w:type="dxa"/>
            <w:vAlign w:val="bottom"/>
          </w:tcPr>
          <w:p w14:paraId="5A16D34C" w14:textId="77777777" w:rsidR="00E928ED" w:rsidRPr="00797AA7" w:rsidRDefault="00E928ED" w:rsidP="009F6F92">
            <w:pPr>
              <w:rPr>
                <w:rFonts w:ascii="Arial" w:hAnsi="Arial" w:cs="Arial"/>
                <w:color w:val="000000"/>
                <w:sz w:val="20"/>
                <w:szCs w:val="20"/>
              </w:rPr>
            </w:pPr>
          </w:p>
        </w:tc>
        <w:tc>
          <w:tcPr>
            <w:tcW w:w="1032" w:type="dxa"/>
            <w:vAlign w:val="bottom"/>
          </w:tcPr>
          <w:p w14:paraId="38B4E31A" w14:textId="77777777" w:rsidR="00E928ED" w:rsidRPr="00797AA7" w:rsidRDefault="00E928ED" w:rsidP="009F6F92">
            <w:pPr>
              <w:jc w:val="center"/>
              <w:rPr>
                <w:rFonts w:ascii="Arial" w:hAnsi="Arial" w:cs="Arial"/>
                <w:color w:val="000000"/>
                <w:sz w:val="20"/>
                <w:szCs w:val="20"/>
              </w:rPr>
            </w:pPr>
          </w:p>
        </w:tc>
        <w:tc>
          <w:tcPr>
            <w:tcW w:w="1032" w:type="dxa"/>
            <w:vAlign w:val="bottom"/>
          </w:tcPr>
          <w:p w14:paraId="0E7923C8" w14:textId="77777777" w:rsidR="00E928ED" w:rsidRPr="00797AA7" w:rsidRDefault="00E928ED" w:rsidP="009F6F92">
            <w:pPr>
              <w:jc w:val="center"/>
              <w:rPr>
                <w:rFonts w:ascii="Arial" w:hAnsi="Arial" w:cs="Arial"/>
                <w:color w:val="000000"/>
                <w:sz w:val="20"/>
                <w:szCs w:val="20"/>
              </w:rPr>
            </w:pPr>
            <w:ins w:id="723" w:author="dshoch" w:date="2012-11-29T14:58:00Z">
              <w:r>
                <w:rPr>
                  <w:rFonts w:ascii="Calibri" w:hAnsi="Calibri"/>
                  <w:color w:val="000000"/>
                </w:rPr>
                <w:t>121.0</w:t>
              </w:r>
            </w:ins>
            <w:del w:id="724" w:author="dshoch" w:date="2012-11-29T14:58:00Z">
              <w:r w:rsidRPr="00797AA7" w:rsidDel="00016F0F">
                <w:rPr>
                  <w:rFonts w:ascii="Arial" w:hAnsi="Arial" w:cs="Arial"/>
                  <w:color w:val="000000"/>
                  <w:sz w:val="20"/>
                  <w:szCs w:val="20"/>
                </w:rPr>
                <w:delText>121.0</w:delText>
              </w:r>
            </w:del>
          </w:p>
        </w:tc>
        <w:tc>
          <w:tcPr>
            <w:tcW w:w="1032" w:type="dxa"/>
            <w:vAlign w:val="bottom"/>
          </w:tcPr>
          <w:p w14:paraId="585E6022" w14:textId="77777777" w:rsidR="00E928ED" w:rsidRPr="00797AA7" w:rsidRDefault="00E928ED" w:rsidP="009F6F92">
            <w:pPr>
              <w:jc w:val="center"/>
              <w:rPr>
                <w:rFonts w:ascii="Arial" w:hAnsi="Arial" w:cs="Arial"/>
                <w:color w:val="000000"/>
                <w:sz w:val="20"/>
                <w:szCs w:val="20"/>
              </w:rPr>
            </w:pPr>
          </w:p>
        </w:tc>
        <w:tc>
          <w:tcPr>
            <w:tcW w:w="1032" w:type="dxa"/>
            <w:vAlign w:val="bottom"/>
          </w:tcPr>
          <w:p w14:paraId="379AE633" w14:textId="77777777" w:rsidR="00E928ED" w:rsidRPr="00797AA7" w:rsidRDefault="00E928ED" w:rsidP="009F6F92">
            <w:pPr>
              <w:jc w:val="center"/>
              <w:rPr>
                <w:rFonts w:ascii="Arial" w:hAnsi="Arial" w:cs="Arial"/>
                <w:color w:val="000000"/>
                <w:sz w:val="20"/>
                <w:szCs w:val="20"/>
              </w:rPr>
            </w:pPr>
          </w:p>
        </w:tc>
      </w:tr>
      <w:tr w:rsidR="00E928ED" w:rsidRPr="00797AA7" w14:paraId="6B59E4E4" w14:textId="77777777" w:rsidTr="009F6F92">
        <w:trPr>
          <w:trHeight w:val="290"/>
        </w:trPr>
        <w:tc>
          <w:tcPr>
            <w:tcW w:w="1032" w:type="dxa"/>
            <w:vAlign w:val="bottom"/>
          </w:tcPr>
          <w:p w14:paraId="16913328" w14:textId="77777777" w:rsidR="00E928ED" w:rsidRPr="00797AA7" w:rsidRDefault="00E928ED" w:rsidP="009F6F92">
            <w:pPr>
              <w:rPr>
                <w:rFonts w:ascii="Arial" w:hAnsi="Arial" w:cs="Arial"/>
                <w:color w:val="000000"/>
                <w:sz w:val="20"/>
                <w:szCs w:val="20"/>
              </w:rPr>
            </w:pPr>
          </w:p>
        </w:tc>
        <w:tc>
          <w:tcPr>
            <w:tcW w:w="1032" w:type="dxa"/>
            <w:vAlign w:val="bottom"/>
          </w:tcPr>
          <w:p w14:paraId="5B6444B2" w14:textId="77777777" w:rsidR="00E928ED" w:rsidRPr="00797AA7" w:rsidRDefault="00E928ED" w:rsidP="009F6F92">
            <w:pPr>
              <w:jc w:val="center"/>
              <w:rPr>
                <w:rFonts w:ascii="Arial" w:hAnsi="Arial" w:cs="Arial"/>
                <w:color w:val="000000"/>
                <w:sz w:val="20"/>
                <w:szCs w:val="20"/>
              </w:rPr>
            </w:pPr>
          </w:p>
        </w:tc>
        <w:tc>
          <w:tcPr>
            <w:tcW w:w="1032" w:type="dxa"/>
            <w:vAlign w:val="bottom"/>
          </w:tcPr>
          <w:p w14:paraId="30AC3F3A" w14:textId="77777777" w:rsidR="00E928ED" w:rsidRPr="00797AA7" w:rsidRDefault="00E928ED" w:rsidP="009F6F92">
            <w:pPr>
              <w:jc w:val="center"/>
              <w:rPr>
                <w:rFonts w:ascii="Arial" w:hAnsi="Arial" w:cs="Arial"/>
                <w:color w:val="000000"/>
                <w:sz w:val="20"/>
                <w:szCs w:val="20"/>
              </w:rPr>
            </w:pPr>
            <w:ins w:id="725" w:author="dshoch" w:date="2012-11-29T14:58:00Z">
              <w:r>
                <w:rPr>
                  <w:rFonts w:ascii="Calibri" w:hAnsi="Calibri"/>
                  <w:color w:val="000000"/>
                </w:rPr>
                <w:t>100.5</w:t>
              </w:r>
            </w:ins>
            <w:del w:id="726" w:author="dshoch" w:date="2012-11-29T14:58:00Z">
              <w:r w:rsidRPr="00797AA7" w:rsidDel="00016F0F">
                <w:rPr>
                  <w:rFonts w:ascii="Arial" w:hAnsi="Arial" w:cs="Arial"/>
                  <w:color w:val="000000"/>
                  <w:sz w:val="20"/>
                  <w:szCs w:val="20"/>
                </w:rPr>
                <w:delText>100.5</w:delText>
              </w:r>
            </w:del>
          </w:p>
        </w:tc>
        <w:tc>
          <w:tcPr>
            <w:tcW w:w="1032" w:type="dxa"/>
            <w:vAlign w:val="bottom"/>
          </w:tcPr>
          <w:p w14:paraId="5B025063" w14:textId="77777777" w:rsidR="00E928ED" w:rsidRPr="00797AA7" w:rsidRDefault="00E928ED" w:rsidP="009F6F92">
            <w:pPr>
              <w:jc w:val="center"/>
              <w:rPr>
                <w:rFonts w:ascii="Arial" w:hAnsi="Arial" w:cs="Arial"/>
                <w:color w:val="000000"/>
                <w:sz w:val="20"/>
                <w:szCs w:val="20"/>
              </w:rPr>
            </w:pPr>
          </w:p>
        </w:tc>
        <w:tc>
          <w:tcPr>
            <w:tcW w:w="1032" w:type="dxa"/>
            <w:vAlign w:val="bottom"/>
          </w:tcPr>
          <w:p w14:paraId="02D2C846" w14:textId="77777777" w:rsidR="00E928ED" w:rsidRPr="00797AA7" w:rsidRDefault="00E928ED" w:rsidP="009F6F92">
            <w:pPr>
              <w:jc w:val="center"/>
              <w:rPr>
                <w:rFonts w:ascii="Arial" w:hAnsi="Arial" w:cs="Arial"/>
                <w:color w:val="000000"/>
                <w:sz w:val="20"/>
                <w:szCs w:val="20"/>
              </w:rPr>
            </w:pPr>
          </w:p>
        </w:tc>
      </w:tr>
      <w:tr w:rsidR="00E928ED" w:rsidRPr="00797AA7" w14:paraId="22253D78" w14:textId="77777777" w:rsidTr="009F6F92">
        <w:trPr>
          <w:trHeight w:val="290"/>
        </w:trPr>
        <w:tc>
          <w:tcPr>
            <w:tcW w:w="1032" w:type="dxa"/>
            <w:vAlign w:val="bottom"/>
          </w:tcPr>
          <w:p w14:paraId="72AEF943" w14:textId="77777777" w:rsidR="00E928ED" w:rsidRPr="00797AA7" w:rsidRDefault="00E928ED" w:rsidP="009F6F92">
            <w:pPr>
              <w:jc w:val="center"/>
              <w:rPr>
                <w:rFonts w:ascii="Arial" w:hAnsi="Arial" w:cs="Arial"/>
                <w:b/>
                <w:color w:val="000000"/>
                <w:sz w:val="20"/>
                <w:szCs w:val="20"/>
              </w:rPr>
            </w:pPr>
            <w:r w:rsidRPr="00797AA7">
              <w:rPr>
                <w:rFonts w:ascii="Arial" w:hAnsi="Arial" w:cs="Arial"/>
                <w:b/>
                <w:color w:val="000000"/>
                <w:sz w:val="20"/>
                <w:szCs w:val="20"/>
              </w:rPr>
              <w:t>mean</w:t>
            </w:r>
          </w:p>
        </w:tc>
        <w:tc>
          <w:tcPr>
            <w:tcW w:w="1032" w:type="dxa"/>
            <w:vAlign w:val="bottom"/>
          </w:tcPr>
          <w:p w14:paraId="3D9D689D" w14:textId="77777777" w:rsidR="00E928ED" w:rsidRPr="00797AA7" w:rsidRDefault="00E928ED" w:rsidP="009F6F92">
            <w:pPr>
              <w:jc w:val="center"/>
              <w:rPr>
                <w:rFonts w:ascii="Arial" w:hAnsi="Arial" w:cs="Arial"/>
                <w:b/>
                <w:color w:val="000000"/>
                <w:sz w:val="20"/>
                <w:szCs w:val="20"/>
              </w:rPr>
            </w:pPr>
            <w:ins w:id="727" w:author="dshoch" w:date="2012-11-29T14:59:00Z">
              <w:r>
                <w:rPr>
                  <w:rFonts w:ascii="Calibri" w:hAnsi="Calibri"/>
                  <w:color w:val="000000"/>
                </w:rPr>
                <w:t>80.5</w:t>
              </w:r>
            </w:ins>
            <w:del w:id="728" w:author="dshoch" w:date="2012-11-29T14:59:00Z">
              <w:r w:rsidRPr="00797AA7" w:rsidDel="00D85627">
                <w:rPr>
                  <w:rFonts w:ascii="Arial" w:hAnsi="Arial" w:cs="Arial"/>
                  <w:b/>
                  <w:color w:val="000000"/>
                  <w:sz w:val="20"/>
                  <w:szCs w:val="20"/>
                </w:rPr>
                <w:delText>80.9</w:delText>
              </w:r>
            </w:del>
          </w:p>
        </w:tc>
        <w:tc>
          <w:tcPr>
            <w:tcW w:w="1032" w:type="dxa"/>
            <w:vAlign w:val="bottom"/>
          </w:tcPr>
          <w:p w14:paraId="5AC330D1" w14:textId="77777777" w:rsidR="00E928ED" w:rsidRPr="00797AA7" w:rsidRDefault="00E928ED" w:rsidP="009F6F92">
            <w:pPr>
              <w:jc w:val="center"/>
              <w:rPr>
                <w:rFonts w:ascii="Arial" w:hAnsi="Arial" w:cs="Arial"/>
                <w:b/>
                <w:color w:val="000000"/>
                <w:sz w:val="20"/>
                <w:szCs w:val="20"/>
              </w:rPr>
            </w:pPr>
            <w:ins w:id="729" w:author="dshoch" w:date="2012-11-29T14:59:00Z">
              <w:r>
                <w:rPr>
                  <w:rFonts w:ascii="Calibri" w:hAnsi="Calibri"/>
                  <w:color w:val="000000"/>
                </w:rPr>
                <w:t>127.3</w:t>
              </w:r>
            </w:ins>
            <w:del w:id="730" w:author="dshoch" w:date="2012-11-29T14:59:00Z">
              <w:r w:rsidRPr="00797AA7" w:rsidDel="00D85627">
                <w:rPr>
                  <w:rFonts w:ascii="Arial" w:hAnsi="Arial" w:cs="Arial"/>
                  <w:b/>
                  <w:color w:val="000000"/>
                  <w:sz w:val="20"/>
                  <w:szCs w:val="20"/>
                </w:rPr>
                <w:delText>128.4</w:delText>
              </w:r>
            </w:del>
          </w:p>
        </w:tc>
        <w:tc>
          <w:tcPr>
            <w:tcW w:w="1032" w:type="dxa"/>
            <w:vAlign w:val="bottom"/>
          </w:tcPr>
          <w:p w14:paraId="0D349D57" w14:textId="77777777" w:rsidR="00E928ED" w:rsidRPr="00797AA7" w:rsidRDefault="00E928ED" w:rsidP="009F6F92">
            <w:pPr>
              <w:jc w:val="center"/>
              <w:rPr>
                <w:rFonts w:ascii="Arial" w:hAnsi="Arial" w:cs="Arial"/>
                <w:b/>
                <w:color w:val="000000"/>
                <w:sz w:val="20"/>
                <w:szCs w:val="20"/>
              </w:rPr>
            </w:pPr>
            <w:ins w:id="731" w:author="dshoch" w:date="2012-11-29T14:59:00Z">
              <w:r>
                <w:rPr>
                  <w:rFonts w:ascii="Calibri" w:hAnsi="Calibri"/>
                  <w:color w:val="000000"/>
                </w:rPr>
                <w:t>101.8</w:t>
              </w:r>
            </w:ins>
            <w:del w:id="732" w:author="dshoch" w:date="2012-11-29T14:59:00Z">
              <w:r w:rsidRPr="00797AA7" w:rsidDel="00D85627">
                <w:rPr>
                  <w:rFonts w:ascii="Arial" w:hAnsi="Arial" w:cs="Arial"/>
                  <w:b/>
                  <w:color w:val="000000"/>
                  <w:sz w:val="20"/>
                  <w:szCs w:val="20"/>
                </w:rPr>
                <w:delText>102.2</w:delText>
              </w:r>
            </w:del>
          </w:p>
        </w:tc>
        <w:tc>
          <w:tcPr>
            <w:tcW w:w="1032" w:type="dxa"/>
            <w:vAlign w:val="bottom"/>
          </w:tcPr>
          <w:p w14:paraId="3684DD29" w14:textId="77777777" w:rsidR="00E928ED" w:rsidRPr="00797AA7" w:rsidRDefault="00E928ED" w:rsidP="009F6F92">
            <w:pPr>
              <w:jc w:val="center"/>
              <w:rPr>
                <w:rFonts w:ascii="Arial" w:hAnsi="Arial" w:cs="Arial"/>
                <w:b/>
                <w:color w:val="000000"/>
                <w:sz w:val="20"/>
                <w:szCs w:val="20"/>
              </w:rPr>
            </w:pPr>
            <w:ins w:id="733" w:author="dshoch" w:date="2012-11-29T14:59:00Z">
              <w:r>
                <w:rPr>
                  <w:rFonts w:ascii="Calibri" w:hAnsi="Calibri"/>
                  <w:color w:val="000000"/>
                </w:rPr>
                <w:t>183.2</w:t>
              </w:r>
            </w:ins>
            <w:del w:id="734" w:author="dshoch" w:date="2012-11-29T14:59:00Z">
              <w:r w:rsidRPr="00797AA7" w:rsidDel="00D85627">
                <w:rPr>
                  <w:rFonts w:ascii="Arial" w:hAnsi="Arial" w:cs="Arial"/>
                  <w:b/>
                  <w:color w:val="000000"/>
                  <w:sz w:val="20"/>
                  <w:szCs w:val="20"/>
                </w:rPr>
                <w:delText>184.0</w:delText>
              </w:r>
            </w:del>
          </w:p>
        </w:tc>
      </w:tr>
      <w:tr w:rsidR="00E928ED" w:rsidRPr="00797AA7" w14:paraId="0250F473" w14:textId="77777777" w:rsidTr="009F6F92">
        <w:trPr>
          <w:trHeight w:val="290"/>
        </w:trPr>
        <w:tc>
          <w:tcPr>
            <w:tcW w:w="1032" w:type="dxa"/>
            <w:vAlign w:val="bottom"/>
          </w:tcPr>
          <w:p w14:paraId="09B3FAB1" w14:textId="77777777" w:rsidR="00E928ED" w:rsidRPr="00797AA7" w:rsidRDefault="00E928ED" w:rsidP="009F6F92">
            <w:pPr>
              <w:jc w:val="center"/>
              <w:rPr>
                <w:rFonts w:ascii="Arial" w:hAnsi="Arial" w:cs="Arial"/>
                <w:b/>
                <w:color w:val="000000"/>
                <w:sz w:val="20"/>
                <w:szCs w:val="20"/>
              </w:rPr>
            </w:pPr>
            <w:r w:rsidRPr="00797AA7">
              <w:rPr>
                <w:rFonts w:ascii="Arial" w:hAnsi="Arial" w:cs="Arial"/>
                <w:b/>
                <w:color w:val="000000"/>
                <w:sz w:val="20"/>
                <w:szCs w:val="20"/>
              </w:rPr>
              <w:t>variance</w:t>
            </w:r>
          </w:p>
        </w:tc>
        <w:tc>
          <w:tcPr>
            <w:tcW w:w="1032" w:type="dxa"/>
            <w:vAlign w:val="bottom"/>
          </w:tcPr>
          <w:p w14:paraId="58A50076" w14:textId="77777777" w:rsidR="00E928ED" w:rsidRPr="00797AA7" w:rsidRDefault="00E928ED" w:rsidP="009F6F92">
            <w:pPr>
              <w:jc w:val="center"/>
              <w:rPr>
                <w:rFonts w:ascii="Arial" w:hAnsi="Arial" w:cs="Arial"/>
                <w:b/>
                <w:color w:val="000000"/>
                <w:sz w:val="20"/>
                <w:szCs w:val="20"/>
              </w:rPr>
            </w:pPr>
            <w:ins w:id="735" w:author="dshoch" w:date="2012-11-29T14:59:00Z">
              <w:r>
                <w:rPr>
                  <w:rFonts w:ascii="Calibri" w:hAnsi="Calibri"/>
                  <w:color w:val="000000"/>
                </w:rPr>
                <w:t>466.8</w:t>
              </w:r>
            </w:ins>
            <w:del w:id="736" w:author="dshoch" w:date="2012-11-29T14:59:00Z">
              <w:r w:rsidRPr="00797AA7" w:rsidDel="00D85627">
                <w:rPr>
                  <w:rFonts w:ascii="Arial" w:hAnsi="Arial" w:cs="Arial"/>
                  <w:b/>
                  <w:color w:val="000000"/>
                  <w:sz w:val="20"/>
                  <w:szCs w:val="20"/>
                </w:rPr>
                <w:delText>480.7</w:delText>
              </w:r>
            </w:del>
          </w:p>
        </w:tc>
        <w:tc>
          <w:tcPr>
            <w:tcW w:w="1032" w:type="dxa"/>
            <w:vAlign w:val="bottom"/>
          </w:tcPr>
          <w:p w14:paraId="4D0F967E" w14:textId="77777777" w:rsidR="00E928ED" w:rsidRPr="00797AA7" w:rsidRDefault="00E928ED" w:rsidP="009F6F92">
            <w:pPr>
              <w:jc w:val="center"/>
              <w:rPr>
                <w:rFonts w:ascii="Arial" w:hAnsi="Arial" w:cs="Arial"/>
                <w:b/>
                <w:color w:val="000000"/>
                <w:sz w:val="20"/>
                <w:szCs w:val="20"/>
              </w:rPr>
            </w:pPr>
            <w:ins w:id="737" w:author="dshoch" w:date="2012-11-29T14:59:00Z">
              <w:r>
                <w:rPr>
                  <w:rFonts w:ascii="Calibri" w:hAnsi="Calibri"/>
                  <w:color w:val="000000"/>
                </w:rPr>
                <w:t>726.5</w:t>
              </w:r>
            </w:ins>
            <w:del w:id="738" w:author="dshoch" w:date="2012-11-29T14:59:00Z">
              <w:r w:rsidRPr="00797AA7" w:rsidDel="00D85627">
                <w:rPr>
                  <w:rFonts w:ascii="Arial" w:hAnsi="Arial" w:cs="Arial"/>
                  <w:b/>
                  <w:color w:val="000000"/>
                  <w:sz w:val="20"/>
                  <w:szCs w:val="20"/>
                </w:rPr>
                <w:delText>719.5</w:delText>
              </w:r>
            </w:del>
          </w:p>
        </w:tc>
        <w:tc>
          <w:tcPr>
            <w:tcW w:w="1032" w:type="dxa"/>
            <w:vAlign w:val="bottom"/>
          </w:tcPr>
          <w:p w14:paraId="6A0D41A1" w14:textId="77777777" w:rsidR="00E928ED" w:rsidRPr="00797AA7" w:rsidRDefault="00E928ED" w:rsidP="009F6F92">
            <w:pPr>
              <w:jc w:val="center"/>
              <w:rPr>
                <w:rFonts w:ascii="Arial" w:hAnsi="Arial" w:cs="Arial"/>
                <w:b/>
                <w:color w:val="000000"/>
                <w:sz w:val="20"/>
                <w:szCs w:val="20"/>
              </w:rPr>
            </w:pPr>
            <w:ins w:id="739" w:author="dshoch" w:date="2012-11-29T14:59:00Z">
              <w:r>
                <w:rPr>
                  <w:rFonts w:ascii="Calibri" w:hAnsi="Calibri"/>
                  <w:color w:val="000000"/>
                </w:rPr>
                <w:t>497.8</w:t>
              </w:r>
            </w:ins>
            <w:del w:id="740" w:author="dshoch" w:date="2012-11-29T14:59:00Z">
              <w:r w:rsidRPr="00797AA7" w:rsidDel="00D85627">
                <w:rPr>
                  <w:rFonts w:ascii="Arial" w:hAnsi="Arial" w:cs="Arial"/>
                  <w:b/>
                  <w:color w:val="000000"/>
                  <w:sz w:val="20"/>
                  <w:szCs w:val="20"/>
                </w:rPr>
                <w:delText>473.0</w:delText>
              </w:r>
            </w:del>
          </w:p>
        </w:tc>
        <w:tc>
          <w:tcPr>
            <w:tcW w:w="1032" w:type="dxa"/>
            <w:vAlign w:val="bottom"/>
          </w:tcPr>
          <w:p w14:paraId="199B9FDF" w14:textId="77777777" w:rsidR="00E928ED" w:rsidRPr="00797AA7" w:rsidRDefault="00E928ED" w:rsidP="009F6F92">
            <w:pPr>
              <w:jc w:val="center"/>
              <w:rPr>
                <w:rFonts w:ascii="Arial" w:hAnsi="Arial" w:cs="Arial"/>
                <w:b/>
                <w:color w:val="000000"/>
                <w:sz w:val="20"/>
                <w:szCs w:val="20"/>
              </w:rPr>
            </w:pPr>
            <w:ins w:id="741" w:author="dshoch" w:date="2012-11-29T14:59:00Z">
              <w:r>
                <w:rPr>
                  <w:rFonts w:ascii="Calibri" w:hAnsi="Calibri"/>
                  <w:color w:val="000000"/>
                </w:rPr>
                <w:t>2264.9</w:t>
              </w:r>
            </w:ins>
            <w:del w:id="742" w:author="dshoch" w:date="2012-11-29T14:59:00Z">
              <w:r w:rsidRPr="00797AA7" w:rsidDel="00D85627">
                <w:rPr>
                  <w:rFonts w:ascii="Arial" w:hAnsi="Arial" w:cs="Arial"/>
                  <w:b/>
                  <w:color w:val="000000"/>
                  <w:sz w:val="20"/>
                  <w:szCs w:val="20"/>
                </w:rPr>
                <w:delText>2203.1</w:delText>
              </w:r>
            </w:del>
          </w:p>
        </w:tc>
      </w:tr>
      <w:tr w:rsidR="00E928ED" w:rsidRPr="00797AA7" w14:paraId="7A3202FB" w14:textId="77777777" w:rsidTr="009F6F92">
        <w:trPr>
          <w:trHeight w:val="290"/>
        </w:trPr>
        <w:tc>
          <w:tcPr>
            <w:tcW w:w="1032" w:type="dxa"/>
            <w:vAlign w:val="bottom"/>
          </w:tcPr>
          <w:p w14:paraId="76BE895C" w14:textId="77777777" w:rsidR="00E928ED" w:rsidRPr="00797AA7" w:rsidRDefault="00E928ED" w:rsidP="009F6F92">
            <w:pPr>
              <w:jc w:val="center"/>
              <w:rPr>
                <w:rFonts w:ascii="Arial" w:hAnsi="Arial" w:cs="Arial"/>
                <w:b/>
                <w:color w:val="000000"/>
                <w:sz w:val="20"/>
                <w:szCs w:val="20"/>
              </w:rPr>
            </w:pPr>
            <w:r w:rsidRPr="00797AA7">
              <w:rPr>
                <w:rFonts w:ascii="Arial" w:hAnsi="Arial" w:cs="Arial"/>
                <w:b/>
                <w:color w:val="000000"/>
                <w:sz w:val="20"/>
                <w:szCs w:val="20"/>
              </w:rPr>
              <w:t>stan dev</w:t>
            </w:r>
          </w:p>
        </w:tc>
        <w:tc>
          <w:tcPr>
            <w:tcW w:w="1032" w:type="dxa"/>
            <w:vAlign w:val="bottom"/>
          </w:tcPr>
          <w:p w14:paraId="06A8875D" w14:textId="77777777" w:rsidR="00E928ED" w:rsidRPr="00797AA7" w:rsidRDefault="00E928ED" w:rsidP="009F6F92">
            <w:pPr>
              <w:jc w:val="center"/>
              <w:rPr>
                <w:rFonts w:ascii="Arial" w:hAnsi="Arial" w:cs="Arial"/>
                <w:b/>
                <w:color w:val="000000"/>
                <w:sz w:val="20"/>
                <w:szCs w:val="20"/>
              </w:rPr>
            </w:pPr>
            <w:ins w:id="743" w:author="dshoch" w:date="2012-11-29T14:59:00Z">
              <w:r>
                <w:rPr>
                  <w:rFonts w:ascii="Calibri" w:hAnsi="Calibri"/>
                  <w:color w:val="000000"/>
                </w:rPr>
                <w:t>21.6</w:t>
              </w:r>
            </w:ins>
            <w:del w:id="744" w:author="dshoch" w:date="2012-11-29T14:59:00Z">
              <w:r w:rsidRPr="00797AA7" w:rsidDel="00D85627">
                <w:rPr>
                  <w:rFonts w:ascii="Arial" w:hAnsi="Arial" w:cs="Arial"/>
                  <w:b/>
                  <w:color w:val="000000"/>
                  <w:sz w:val="20"/>
                  <w:szCs w:val="20"/>
                </w:rPr>
                <w:delText>21.9</w:delText>
              </w:r>
            </w:del>
          </w:p>
        </w:tc>
        <w:tc>
          <w:tcPr>
            <w:tcW w:w="1032" w:type="dxa"/>
            <w:vAlign w:val="bottom"/>
          </w:tcPr>
          <w:p w14:paraId="0A5DA56C" w14:textId="77777777" w:rsidR="00E928ED" w:rsidRPr="00797AA7" w:rsidRDefault="00E928ED" w:rsidP="009F6F92">
            <w:pPr>
              <w:jc w:val="center"/>
              <w:rPr>
                <w:rFonts w:ascii="Arial" w:hAnsi="Arial" w:cs="Arial"/>
                <w:b/>
                <w:color w:val="000000"/>
                <w:sz w:val="20"/>
                <w:szCs w:val="20"/>
              </w:rPr>
            </w:pPr>
            <w:ins w:id="745" w:author="dshoch" w:date="2012-11-29T14:59:00Z">
              <w:r>
                <w:rPr>
                  <w:rFonts w:ascii="Calibri" w:hAnsi="Calibri"/>
                  <w:color w:val="000000"/>
                </w:rPr>
                <w:t>27.0</w:t>
              </w:r>
            </w:ins>
            <w:del w:id="746" w:author="dshoch" w:date="2012-11-29T14:59:00Z">
              <w:r w:rsidRPr="00797AA7" w:rsidDel="00D85627">
                <w:rPr>
                  <w:rFonts w:ascii="Arial" w:hAnsi="Arial" w:cs="Arial"/>
                  <w:b/>
                  <w:color w:val="000000"/>
                  <w:sz w:val="20"/>
                  <w:szCs w:val="20"/>
                </w:rPr>
                <w:delText>26.8</w:delText>
              </w:r>
            </w:del>
          </w:p>
        </w:tc>
        <w:tc>
          <w:tcPr>
            <w:tcW w:w="1032" w:type="dxa"/>
            <w:vAlign w:val="bottom"/>
          </w:tcPr>
          <w:p w14:paraId="459FE146" w14:textId="77777777" w:rsidR="00E928ED" w:rsidRPr="00797AA7" w:rsidRDefault="00E928ED" w:rsidP="009F6F92">
            <w:pPr>
              <w:jc w:val="center"/>
              <w:rPr>
                <w:rFonts w:ascii="Arial" w:hAnsi="Arial" w:cs="Arial"/>
                <w:b/>
                <w:color w:val="000000"/>
                <w:sz w:val="20"/>
                <w:szCs w:val="20"/>
              </w:rPr>
            </w:pPr>
            <w:ins w:id="747" w:author="dshoch" w:date="2012-11-29T14:59:00Z">
              <w:r>
                <w:rPr>
                  <w:rFonts w:ascii="Calibri" w:hAnsi="Calibri"/>
                  <w:color w:val="000000"/>
                </w:rPr>
                <w:t>22.3</w:t>
              </w:r>
            </w:ins>
            <w:del w:id="748" w:author="dshoch" w:date="2012-11-29T14:59:00Z">
              <w:r w:rsidRPr="00797AA7" w:rsidDel="00D85627">
                <w:rPr>
                  <w:rFonts w:ascii="Arial" w:hAnsi="Arial" w:cs="Arial"/>
                  <w:b/>
                  <w:color w:val="000000"/>
                  <w:sz w:val="20"/>
                  <w:szCs w:val="20"/>
                </w:rPr>
                <w:delText>21.7</w:delText>
              </w:r>
            </w:del>
          </w:p>
        </w:tc>
        <w:tc>
          <w:tcPr>
            <w:tcW w:w="1032" w:type="dxa"/>
            <w:vAlign w:val="bottom"/>
          </w:tcPr>
          <w:p w14:paraId="21920762" w14:textId="77777777" w:rsidR="00E928ED" w:rsidRPr="00797AA7" w:rsidRDefault="00E928ED" w:rsidP="009F6F92">
            <w:pPr>
              <w:jc w:val="center"/>
              <w:rPr>
                <w:rFonts w:ascii="Arial" w:hAnsi="Arial" w:cs="Arial"/>
                <w:b/>
                <w:color w:val="000000"/>
                <w:sz w:val="20"/>
                <w:szCs w:val="20"/>
              </w:rPr>
            </w:pPr>
            <w:ins w:id="749" w:author="dshoch" w:date="2012-11-29T14:59:00Z">
              <w:r>
                <w:rPr>
                  <w:rFonts w:ascii="Calibri" w:hAnsi="Calibri"/>
                  <w:color w:val="000000"/>
                </w:rPr>
                <w:t>47.6</w:t>
              </w:r>
            </w:ins>
            <w:del w:id="750" w:author="dshoch" w:date="2012-11-29T14:59:00Z">
              <w:r w:rsidRPr="00797AA7" w:rsidDel="00D85627">
                <w:rPr>
                  <w:rFonts w:ascii="Arial" w:hAnsi="Arial" w:cs="Arial"/>
                  <w:b/>
                  <w:color w:val="000000"/>
                  <w:sz w:val="20"/>
                  <w:szCs w:val="20"/>
                </w:rPr>
                <w:delText>46.9</w:delText>
              </w:r>
            </w:del>
          </w:p>
        </w:tc>
      </w:tr>
      <w:tr w:rsidR="00E928ED" w:rsidRPr="00797AA7" w14:paraId="7A121ADC" w14:textId="77777777" w:rsidTr="009F6F92">
        <w:trPr>
          <w:trHeight w:val="290"/>
        </w:trPr>
        <w:tc>
          <w:tcPr>
            <w:tcW w:w="1032" w:type="dxa"/>
            <w:vAlign w:val="bottom"/>
          </w:tcPr>
          <w:p w14:paraId="6BA942DA" w14:textId="77777777" w:rsidR="00E928ED" w:rsidRPr="00797AA7" w:rsidRDefault="00E928ED" w:rsidP="009F6F92">
            <w:pPr>
              <w:jc w:val="center"/>
              <w:rPr>
                <w:rFonts w:ascii="Arial" w:hAnsi="Arial" w:cs="Arial"/>
                <w:b/>
                <w:color w:val="000000"/>
                <w:sz w:val="20"/>
                <w:szCs w:val="20"/>
              </w:rPr>
            </w:pPr>
            <w:r w:rsidRPr="00797AA7">
              <w:rPr>
                <w:rFonts w:ascii="Arial" w:hAnsi="Arial" w:cs="Arial"/>
                <w:b/>
                <w:color w:val="000000"/>
                <w:sz w:val="20"/>
                <w:szCs w:val="20"/>
              </w:rPr>
              <w:t>CV(%)</w:t>
            </w:r>
          </w:p>
        </w:tc>
        <w:tc>
          <w:tcPr>
            <w:tcW w:w="1032" w:type="dxa"/>
            <w:vAlign w:val="bottom"/>
          </w:tcPr>
          <w:p w14:paraId="5776A625" w14:textId="77777777" w:rsidR="00E928ED" w:rsidRPr="00797AA7" w:rsidRDefault="00E928ED" w:rsidP="009F6F92">
            <w:pPr>
              <w:jc w:val="center"/>
              <w:rPr>
                <w:rFonts w:ascii="Arial" w:hAnsi="Arial" w:cs="Arial"/>
                <w:b/>
                <w:color w:val="000000"/>
                <w:sz w:val="20"/>
                <w:szCs w:val="20"/>
              </w:rPr>
            </w:pPr>
            <w:ins w:id="751" w:author="dshoch" w:date="2012-11-29T14:59:00Z">
              <w:r>
                <w:rPr>
                  <w:rFonts w:ascii="Calibri" w:hAnsi="Calibri"/>
                  <w:color w:val="000000"/>
                </w:rPr>
                <w:t>26.8</w:t>
              </w:r>
            </w:ins>
            <w:del w:id="752" w:author="dshoch" w:date="2012-11-29T14:59:00Z">
              <w:r w:rsidRPr="00797AA7" w:rsidDel="00D85627">
                <w:rPr>
                  <w:rFonts w:ascii="Arial" w:hAnsi="Arial" w:cs="Arial"/>
                  <w:b/>
                  <w:color w:val="000000"/>
                  <w:sz w:val="20"/>
                  <w:szCs w:val="20"/>
                </w:rPr>
                <w:delText>27.1</w:delText>
              </w:r>
            </w:del>
          </w:p>
        </w:tc>
        <w:tc>
          <w:tcPr>
            <w:tcW w:w="1032" w:type="dxa"/>
            <w:vAlign w:val="bottom"/>
          </w:tcPr>
          <w:p w14:paraId="7DD0CA81" w14:textId="77777777" w:rsidR="00E928ED" w:rsidRPr="00797AA7" w:rsidRDefault="00E928ED" w:rsidP="009F6F92">
            <w:pPr>
              <w:jc w:val="center"/>
              <w:rPr>
                <w:rFonts w:ascii="Arial" w:hAnsi="Arial" w:cs="Arial"/>
                <w:b/>
                <w:color w:val="000000"/>
                <w:sz w:val="20"/>
                <w:szCs w:val="20"/>
              </w:rPr>
            </w:pPr>
            <w:ins w:id="753" w:author="dshoch" w:date="2012-11-29T14:59:00Z">
              <w:r>
                <w:rPr>
                  <w:rFonts w:ascii="Calibri" w:hAnsi="Calibri"/>
                  <w:color w:val="000000"/>
                </w:rPr>
                <w:t>21.2</w:t>
              </w:r>
            </w:ins>
            <w:del w:id="754" w:author="dshoch" w:date="2012-11-29T14:59:00Z">
              <w:r w:rsidRPr="00797AA7" w:rsidDel="00D85627">
                <w:rPr>
                  <w:rFonts w:ascii="Arial" w:hAnsi="Arial" w:cs="Arial"/>
                  <w:b/>
                  <w:color w:val="000000"/>
                  <w:sz w:val="20"/>
                  <w:szCs w:val="20"/>
                </w:rPr>
                <w:delText>20.9</w:delText>
              </w:r>
            </w:del>
          </w:p>
        </w:tc>
        <w:tc>
          <w:tcPr>
            <w:tcW w:w="1032" w:type="dxa"/>
            <w:vAlign w:val="bottom"/>
          </w:tcPr>
          <w:p w14:paraId="4DF5BABD" w14:textId="77777777" w:rsidR="00E928ED" w:rsidRPr="00797AA7" w:rsidRDefault="00E928ED" w:rsidP="009F6F92">
            <w:pPr>
              <w:jc w:val="center"/>
              <w:rPr>
                <w:rFonts w:ascii="Arial" w:hAnsi="Arial" w:cs="Arial"/>
                <w:b/>
                <w:color w:val="000000"/>
                <w:sz w:val="20"/>
                <w:szCs w:val="20"/>
              </w:rPr>
            </w:pPr>
            <w:ins w:id="755" w:author="dshoch" w:date="2012-11-29T14:59:00Z">
              <w:r>
                <w:rPr>
                  <w:rFonts w:ascii="Calibri" w:hAnsi="Calibri"/>
                  <w:color w:val="000000"/>
                </w:rPr>
                <w:t>21.9</w:t>
              </w:r>
            </w:ins>
            <w:del w:id="756" w:author="dshoch" w:date="2012-11-29T14:59:00Z">
              <w:r w:rsidRPr="00797AA7" w:rsidDel="00D85627">
                <w:rPr>
                  <w:rFonts w:ascii="Arial" w:hAnsi="Arial" w:cs="Arial"/>
                  <w:b/>
                  <w:color w:val="000000"/>
                  <w:sz w:val="20"/>
                  <w:szCs w:val="20"/>
                </w:rPr>
                <w:delText>21.3</w:delText>
              </w:r>
            </w:del>
          </w:p>
        </w:tc>
        <w:tc>
          <w:tcPr>
            <w:tcW w:w="1032" w:type="dxa"/>
            <w:vAlign w:val="bottom"/>
          </w:tcPr>
          <w:p w14:paraId="6709B282" w14:textId="77777777" w:rsidR="00E928ED" w:rsidRPr="00797AA7" w:rsidRDefault="00E928ED" w:rsidP="009F6F92">
            <w:pPr>
              <w:jc w:val="center"/>
              <w:rPr>
                <w:rFonts w:ascii="Arial" w:hAnsi="Arial" w:cs="Arial"/>
                <w:b/>
                <w:color w:val="000000"/>
                <w:sz w:val="20"/>
                <w:szCs w:val="20"/>
              </w:rPr>
            </w:pPr>
            <w:ins w:id="757" w:author="dshoch" w:date="2012-11-29T14:59:00Z">
              <w:r>
                <w:rPr>
                  <w:rFonts w:ascii="Calibri" w:hAnsi="Calibri"/>
                  <w:color w:val="000000"/>
                </w:rPr>
                <w:t>26.0</w:t>
              </w:r>
            </w:ins>
            <w:del w:id="758" w:author="dshoch" w:date="2012-11-29T14:59:00Z">
              <w:r w:rsidRPr="00797AA7" w:rsidDel="00D85627">
                <w:rPr>
                  <w:rFonts w:ascii="Arial" w:hAnsi="Arial" w:cs="Arial"/>
                  <w:b/>
                  <w:color w:val="000000"/>
                  <w:sz w:val="20"/>
                  <w:szCs w:val="20"/>
                </w:rPr>
                <w:delText>25.5</w:delText>
              </w:r>
            </w:del>
          </w:p>
        </w:tc>
      </w:tr>
      <w:tr w:rsidR="00E928ED" w:rsidRPr="00797AA7" w14:paraId="2C5B1194" w14:textId="77777777" w:rsidTr="009F6F92">
        <w:trPr>
          <w:trHeight w:val="290"/>
        </w:trPr>
        <w:tc>
          <w:tcPr>
            <w:tcW w:w="1032" w:type="dxa"/>
            <w:vAlign w:val="bottom"/>
          </w:tcPr>
          <w:p w14:paraId="239D70DF" w14:textId="77777777" w:rsidR="00E928ED" w:rsidRPr="00797AA7" w:rsidRDefault="00E928ED" w:rsidP="009F6F92">
            <w:pPr>
              <w:jc w:val="center"/>
              <w:rPr>
                <w:rFonts w:ascii="Arial" w:hAnsi="Arial" w:cs="Arial"/>
                <w:b/>
                <w:color w:val="000000"/>
                <w:sz w:val="20"/>
                <w:szCs w:val="20"/>
              </w:rPr>
            </w:pPr>
            <w:r w:rsidRPr="00797AA7">
              <w:rPr>
                <w:rFonts w:ascii="Arial" w:hAnsi="Arial" w:cs="Arial"/>
                <w:b/>
                <w:color w:val="000000"/>
                <w:sz w:val="20"/>
                <w:szCs w:val="20"/>
              </w:rPr>
              <w:t>stan error</w:t>
            </w:r>
          </w:p>
        </w:tc>
        <w:tc>
          <w:tcPr>
            <w:tcW w:w="1032" w:type="dxa"/>
            <w:vAlign w:val="bottom"/>
          </w:tcPr>
          <w:p w14:paraId="69FFD3BB" w14:textId="77777777" w:rsidR="00E928ED" w:rsidRPr="00797AA7" w:rsidRDefault="00E928ED" w:rsidP="009F6F92">
            <w:pPr>
              <w:jc w:val="center"/>
              <w:rPr>
                <w:rFonts w:ascii="Arial" w:hAnsi="Arial" w:cs="Arial"/>
                <w:b/>
                <w:color w:val="000000"/>
                <w:sz w:val="20"/>
                <w:szCs w:val="20"/>
              </w:rPr>
            </w:pPr>
            <w:ins w:id="759" w:author="dshoch" w:date="2012-11-29T14:59:00Z">
              <w:r>
                <w:rPr>
                  <w:rFonts w:ascii="Calibri" w:hAnsi="Calibri"/>
                  <w:color w:val="000000"/>
                </w:rPr>
                <w:t>8.8</w:t>
              </w:r>
            </w:ins>
            <w:del w:id="760" w:author="dshoch" w:date="2012-11-29T14:59:00Z">
              <w:r w:rsidRPr="00797AA7" w:rsidDel="00D85627">
                <w:rPr>
                  <w:rFonts w:ascii="Arial" w:hAnsi="Arial" w:cs="Arial"/>
                  <w:b/>
                  <w:color w:val="000000"/>
                  <w:sz w:val="20"/>
                  <w:szCs w:val="20"/>
                </w:rPr>
                <w:delText>9.0</w:delText>
              </w:r>
            </w:del>
          </w:p>
        </w:tc>
        <w:tc>
          <w:tcPr>
            <w:tcW w:w="1032" w:type="dxa"/>
            <w:vAlign w:val="bottom"/>
          </w:tcPr>
          <w:p w14:paraId="166A9A08" w14:textId="77777777" w:rsidR="00E928ED" w:rsidRPr="00797AA7" w:rsidRDefault="00E928ED" w:rsidP="009F6F92">
            <w:pPr>
              <w:jc w:val="center"/>
              <w:rPr>
                <w:rFonts w:ascii="Arial" w:hAnsi="Arial" w:cs="Arial"/>
                <w:b/>
                <w:color w:val="000000"/>
                <w:sz w:val="20"/>
                <w:szCs w:val="20"/>
              </w:rPr>
            </w:pPr>
            <w:ins w:id="761" w:author="dshoch" w:date="2012-11-29T14:59:00Z">
              <w:r>
                <w:rPr>
                  <w:rFonts w:ascii="Calibri" w:hAnsi="Calibri"/>
                  <w:color w:val="000000"/>
                </w:rPr>
                <w:t>4.7</w:t>
              </w:r>
            </w:ins>
            <w:del w:id="762" w:author="dshoch" w:date="2012-11-29T14:59:00Z">
              <w:r w:rsidRPr="00797AA7" w:rsidDel="00D85627">
                <w:rPr>
                  <w:rFonts w:ascii="Arial" w:hAnsi="Arial" w:cs="Arial"/>
                  <w:b/>
                  <w:color w:val="000000"/>
                  <w:sz w:val="20"/>
                  <w:szCs w:val="20"/>
                </w:rPr>
                <w:delText>4.7</w:delText>
              </w:r>
            </w:del>
          </w:p>
        </w:tc>
        <w:tc>
          <w:tcPr>
            <w:tcW w:w="1032" w:type="dxa"/>
            <w:vAlign w:val="bottom"/>
          </w:tcPr>
          <w:p w14:paraId="12A3EA5E" w14:textId="77777777" w:rsidR="00E928ED" w:rsidRPr="00797AA7" w:rsidRDefault="00E928ED" w:rsidP="009F6F92">
            <w:pPr>
              <w:jc w:val="center"/>
              <w:rPr>
                <w:rFonts w:ascii="Arial" w:hAnsi="Arial" w:cs="Arial"/>
                <w:b/>
                <w:color w:val="000000"/>
                <w:sz w:val="20"/>
                <w:szCs w:val="20"/>
              </w:rPr>
            </w:pPr>
            <w:ins w:id="763" w:author="dshoch" w:date="2012-11-29T14:59:00Z">
              <w:r>
                <w:rPr>
                  <w:rFonts w:ascii="Calibri" w:hAnsi="Calibri"/>
                  <w:color w:val="000000"/>
                </w:rPr>
                <w:t>10.0</w:t>
              </w:r>
            </w:ins>
            <w:del w:id="764" w:author="dshoch" w:date="2012-11-29T14:59:00Z">
              <w:r w:rsidRPr="00797AA7" w:rsidDel="00D85627">
                <w:rPr>
                  <w:rFonts w:ascii="Arial" w:hAnsi="Arial" w:cs="Arial"/>
                  <w:b/>
                  <w:color w:val="000000"/>
                  <w:sz w:val="20"/>
                  <w:szCs w:val="20"/>
                </w:rPr>
                <w:delText>9.7</w:delText>
              </w:r>
            </w:del>
          </w:p>
        </w:tc>
        <w:tc>
          <w:tcPr>
            <w:tcW w:w="1032" w:type="dxa"/>
            <w:vAlign w:val="bottom"/>
          </w:tcPr>
          <w:p w14:paraId="3562DA3C" w14:textId="77777777" w:rsidR="00E928ED" w:rsidRPr="00797AA7" w:rsidRDefault="00E928ED" w:rsidP="009F6F92">
            <w:pPr>
              <w:jc w:val="center"/>
              <w:rPr>
                <w:rFonts w:ascii="Arial" w:hAnsi="Arial" w:cs="Arial"/>
                <w:b/>
                <w:color w:val="000000"/>
                <w:sz w:val="20"/>
                <w:szCs w:val="20"/>
              </w:rPr>
            </w:pPr>
            <w:ins w:id="765" w:author="dshoch" w:date="2012-11-29T14:59:00Z">
              <w:r>
                <w:rPr>
                  <w:rFonts w:ascii="Calibri" w:hAnsi="Calibri"/>
                  <w:color w:val="000000"/>
                </w:rPr>
                <w:t>10.6</w:t>
              </w:r>
            </w:ins>
            <w:del w:id="766" w:author="dshoch" w:date="2012-11-29T14:59:00Z">
              <w:r w:rsidRPr="00797AA7" w:rsidDel="00D85627">
                <w:rPr>
                  <w:rFonts w:ascii="Arial" w:hAnsi="Arial" w:cs="Arial"/>
                  <w:b/>
                  <w:color w:val="000000"/>
                  <w:sz w:val="20"/>
                  <w:szCs w:val="20"/>
                </w:rPr>
                <w:delText>10.5</w:delText>
              </w:r>
            </w:del>
          </w:p>
        </w:tc>
      </w:tr>
      <w:tr w:rsidR="00E928ED" w:rsidRPr="00797AA7" w14:paraId="54D1F989" w14:textId="77777777" w:rsidTr="009F6F92">
        <w:trPr>
          <w:trHeight w:val="290"/>
        </w:trPr>
        <w:tc>
          <w:tcPr>
            <w:tcW w:w="1032" w:type="dxa"/>
            <w:vAlign w:val="bottom"/>
          </w:tcPr>
          <w:p w14:paraId="3CBE362E" w14:textId="77777777" w:rsidR="00E928ED" w:rsidRPr="00797AA7" w:rsidRDefault="00E928ED" w:rsidP="009F6F92">
            <w:pPr>
              <w:jc w:val="center"/>
              <w:rPr>
                <w:rFonts w:ascii="Arial" w:hAnsi="Arial" w:cs="Arial"/>
                <w:b/>
                <w:color w:val="000000"/>
                <w:sz w:val="20"/>
                <w:szCs w:val="20"/>
              </w:rPr>
            </w:pPr>
            <w:r w:rsidRPr="00797AA7">
              <w:rPr>
                <w:rFonts w:ascii="Arial" w:hAnsi="Arial" w:cs="Arial"/>
                <w:b/>
                <w:color w:val="000000"/>
                <w:sz w:val="20"/>
                <w:szCs w:val="20"/>
              </w:rPr>
              <w:t>90% CI</w:t>
            </w:r>
          </w:p>
        </w:tc>
        <w:tc>
          <w:tcPr>
            <w:tcW w:w="1032" w:type="dxa"/>
            <w:vAlign w:val="bottom"/>
          </w:tcPr>
          <w:p w14:paraId="68314D43" w14:textId="77777777" w:rsidR="00E928ED" w:rsidRPr="00797AA7" w:rsidRDefault="00E928ED" w:rsidP="009F6F92">
            <w:pPr>
              <w:jc w:val="center"/>
              <w:rPr>
                <w:rFonts w:ascii="Arial" w:hAnsi="Arial" w:cs="Arial"/>
                <w:b/>
                <w:color w:val="000000"/>
                <w:sz w:val="20"/>
                <w:szCs w:val="20"/>
              </w:rPr>
            </w:pPr>
            <w:ins w:id="767" w:author="dshoch" w:date="2012-11-29T14:59:00Z">
              <w:r>
                <w:rPr>
                  <w:rFonts w:ascii="Calibri" w:hAnsi="Calibri"/>
                  <w:color w:val="000000"/>
                </w:rPr>
                <w:t>17.8</w:t>
              </w:r>
            </w:ins>
            <w:del w:id="768" w:author="dshoch" w:date="2012-11-29T14:59:00Z">
              <w:r w:rsidRPr="00797AA7" w:rsidDel="00D85627">
                <w:rPr>
                  <w:rFonts w:ascii="Arial" w:hAnsi="Arial" w:cs="Arial"/>
                  <w:b/>
                  <w:color w:val="000000"/>
                  <w:sz w:val="20"/>
                  <w:szCs w:val="20"/>
                </w:rPr>
                <w:delText>18.0</w:delText>
              </w:r>
            </w:del>
          </w:p>
        </w:tc>
        <w:tc>
          <w:tcPr>
            <w:tcW w:w="1032" w:type="dxa"/>
            <w:vAlign w:val="bottom"/>
          </w:tcPr>
          <w:p w14:paraId="466DF947" w14:textId="77777777" w:rsidR="00E928ED" w:rsidRPr="00797AA7" w:rsidRDefault="00E928ED" w:rsidP="009F6F92">
            <w:pPr>
              <w:jc w:val="center"/>
              <w:rPr>
                <w:rFonts w:ascii="Arial" w:hAnsi="Arial" w:cs="Arial"/>
                <w:b/>
                <w:color w:val="000000"/>
                <w:sz w:val="20"/>
                <w:szCs w:val="20"/>
              </w:rPr>
            </w:pPr>
            <w:ins w:id="769" w:author="dshoch" w:date="2012-11-29T14:59:00Z">
              <w:r>
                <w:rPr>
                  <w:rFonts w:ascii="Calibri" w:hAnsi="Calibri"/>
                  <w:color w:val="000000"/>
                </w:rPr>
                <w:t>8.0</w:t>
              </w:r>
            </w:ins>
            <w:del w:id="770" w:author="dshoch" w:date="2012-11-29T14:59:00Z">
              <w:r w:rsidRPr="00797AA7" w:rsidDel="00D85627">
                <w:rPr>
                  <w:rFonts w:ascii="Arial" w:hAnsi="Arial" w:cs="Arial"/>
                  <w:b/>
                  <w:color w:val="000000"/>
                  <w:sz w:val="20"/>
                  <w:szCs w:val="20"/>
                </w:rPr>
                <w:delText>7.9</w:delText>
              </w:r>
            </w:del>
          </w:p>
        </w:tc>
        <w:tc>
          <w:tcPr>
            <w:tcW w:w="1032" w:type="dxa"/>
            <w:vAlign w:val="bottom"/>
          </w:tcPr>
          <w:p w14:paraId="0400EEE4" w14:textId="77777777" w:rsidR="00E928ED" w:rsidRPr="00797AA7" w:rsidRDefault="00E928ED" w:rsidP="009F6F92">
            <w:pPr>
              <w:jc w:val="center"/>
              <w:rPr>
                <w:rFonts w:ascii="Arial" w:hAnsi="Arial" w:cs="Arial"/>
                <w:b/>
                <w:color w:val="000000"/>
                <w:sz w:val="20"/>
                <w:szCs w:val="20"/>
              </w:rPr>
            </w:pPr>
            <w:ins w:id="771" w:author="dshoch" w:date="2012-11-29T14:59:00Z">
              <w:r>
                <w:rPr>
                  <w:rFonts w:ascii="Calibri" w:hAnsi="Calibri"/>
                  <w:color w:val="000000"/>
                </w:rPr>
                <w:t>21.3</w:t>
              </w:r>
            </w:ins>
            <w:del w:id="772" w:author="dshoch" w:date="2012-11-29T14:59:00Z">
              <w:r w:rsidRPr="00797AA7" w:rsidDel="00D85627">
                <w:rPr>
                  <w:rFonts w:ascii="Arial" w:hAnsi="Arial" w:cs="Arial"/>
                  <w:b/>
                  <w:color w:val="000000"/>
                  <w:sz w:val="20"/>
                  <w:szCs w:val="20"/>
                </w:rPr>
                <w:delText>20.7</w:delText>
              </w:r>
            </w:del>
          </w:p>
        </w:tc>
        <w:tc>
          <w:tcPr>
            <w:tcW w:w="1032" w:type="dxa"/>
            <w:vAlign w:val="bottom"/>
          </w:tcPr>
          <w:p w14:paraId="32D948FE" w14:textId="77777777" w:rsidR="00E928ED" w:rsidRPr="00797AA7" w:rsidRDefault="00E928ED" w:rsidP="009F6F92">
            <w:pPr>
              <w:jc w:val="center"/>
              <w:rPr>
                <w:rFonts w:ascii="Arial" w:hAnsi="Arial" w:cs="Arial"/>
                <w:b/>
                <w:color w:val="000000"/>
                <w:sz w:val="20"/>
                <w:szCs w:val="20"/>
              </w:rPr>
            </w:pPr>
            <w:ins w:id="773" w:author="dshoch" w:date="2012-11-29T14:59:00Z">
              <w:r>
                <w:rPr>
                  <w:rFonts w:ascii="Calibri" w:hAnsi="Calibri"/>
                  <w:color w:val="000000"/>
                </w:rPr>
                <w:t>18.4</w:t>
              </w:r>
            </w:ins>
            <w:del w:id="774" w:author="dshoch" w:date="2012-11-29T14:59:00Z">
              <w:r w:rsidRPr="00797AA7" w:rsidDel="00D85627">
                <w:rPr>
                  <w:rFonts w:ascii="Arial" w:hAnsi="Arial" w:cs="Arial"/>
                  <w:b/>
                  <w:color w:val="000000"/>
                  <w:sz w:val="20"/>
                  <w:szCs w:val="20"/>
                </w:rPr>
                <w:delText>18.1</w:delText>
              </w:r>
            </w:del>
          </w:p>
        </w:tc>
      </w:tr>
      <w:tr w:rsidR="00E928ED" w:rsidRPr="00797AA7" w14:paraId="75892A90" w14:textId="77777777" w:rsidTr="009F6F92">
        <w:trPr>
          <w:trHeight w:val="290"/>
        </w:trPr>
        <w:tc>
          <w:tcPr>
            <w:tcW w:w="1032" w:type="dxa"/>
            <w:vAlign w:val="bottom"/>
          </w:tcPr>
          <w:p w14:paraId="165EDEA1" w14:textId="77777777" w:rsidR="00E928ED" w:rsidRPr="00797AA7" w:rsidRDefault="00E928ED" w:rsidP="009F6F92">
            <w:pPr>
              <w:jc w:val="center"/>
              <w:rPr>
                <w:rFonts w:ascii="Arial" w:hAnsi="Arial" w:cs="Arial"/>
                <w:b/>
                <w:color w:val="000000"/>
                <w:sz w:val="20"/>
                <w:szCs w:val="20"/>
              </w:rPr>
            </w:pPr>
            <w:r w:rsidRPr="00797AA7">
              <w:rPr>
                <w:rFonts w:ascii="Arial" w:hAnsi="Arial" w:cs="Arial"/>
                <w:b/>
                <w:color w:val="000000"/>
                <w:sz w:val="20"/>
                <w:szCs w:val="20"/>
              </w:rPr>
              <w:t>95% CI</w:t>
            </w:r>
          </w:p>
        </w:tc>
        <w:tc>
          <w:tcPr>
            <w:tcW w:w="1032" w:type="dxa"/>
            <w:vAlign w:val="bottom"/>
          </w:tcPr>
          <w:p w14:paraId="508F8281" w14:textId="77777777" w:rsidR="00E928ED" w:rsidRPr="00797AA7" w:rsidRDefault="00E928ED" w:rsidP="009F6F92">
            <w:pPr>
              <w:jc w:val="center"/>
              <w:rPr>
                <w:rFonts w:ascii="Arial" w:hAnsi="Arial" w:cs="Arial"/>
                <w:b/>
                <w:color w:val="000000"/>
                <w:sz w:val="20"/>
                <w:szCs w:val="20"/>
              </w:rPr>
            </w:pPr>
            <w:ins w:id="775" w:author="dshoch" w:date="2012-11-29T14:59:00Z">
              <w:r>
                <w:rPr>
                  <w:rFonts w:ascii="Calibri" w:hAnsi="Calibri"/>
                  <w:color w:val="000000"/>
                </w:rPr>
                <w:t>22.7</w:t>
              </w:r>
            </w:ins>
            <w:del w:id="776" w:author="dshoch" w:date="2012-11-29T14:59:00Z">
              <w:r w:rsidRPr="00797AA7" w:rsidDel="00D85627">
                <w:rPr>
                  <w:rFonts w:ascii="Arial" w:hAnsi="Arial" w:cs="Arial"/>
                  <w:b/>
                  <w:color w:val="000000"/>
                  <w:sz w:val="20"/>
                  <w:szCs w:val="20"/>
                </w:rPr>
                <w:delText>23.0</w:delText>
              </w:r>
            </w:del>
          </w:p>
        </w:tc>
        <w:tc>
          <w:tcPr>
            <w:tcW w:w="1032" w:type="dxa"/>
            <w:vAlign w:val="bottom"/>
          </w:tcPr>
          <w:p w14:paraId="2C8E7BA9" w14:textId="77777777" w:rsidR="00E928ED" w:rsidRPr="00797AA7" w:rsidRDefault="00E928ED" w:rsidP="009F6F92">
            <w:pPr>
              <w:jc w:val="center"/>
              <w:rPr>
                <w:rFonts w:ascii="Arial" w:hAnsi="Arial" w:cs="Arial"/>
                <w:b/>
                <w:color w:val="000000"/>
                <w:sz w:val="20"/>
                <w:szCs w:val="20"/>
              </w:rPr>
            </w:pPr>
            <w:ins w:id="777" w:author="dshoch" w:date="2012-11-29T14:59:00Z">
              <w:r>
                <w:rPr>
                  <w:rFonts w:ascii="Calibri" w:hAnsi="Calibri"/>
                  <w:color w:val="000000"/>
                </w:rPr>
                <w:t>9.6</w:t>
              </w:r>
            </w:ins>
            <w:del w:id="778" w:author="dshoch" w:date="2012-11-29T14:59:00Z">
              <w:r w:rsidRPr="00797AA7" w:rsidDel="00D85627">
                <w:rPr>
                  <w:rFonts w:ascii="Arial" w:hAnsi="Arial" w:cs="Arial"/>
                  <w:b/>
                  <w:color w:val="000000"/>
                  <w:sz w:val="20"/>
                  <w:szCs w:val="20"/>
                </w:rPr>
                <w:delText>9.5</w:delText>
              </w:r>
            </w:del>
          </w:p>
        </w:tc>
        <w:tc>
          <w:tcPr>
            <w:tcW w:w="1032" w:type="dxa"/>
            <w:vAlign w:val="bottom"/>
          </w:tcPr>
          <w:p w14:paraId="712AD257" w14:textId="77777777" w:rsidR="00E928ED" w:rsidRPr="00797AA7" w:rsidRDefault="00E928ED" w:rsidP="009F6F92">
            <w:pPr>
              <w:jc w:val="center"/>
              <w:rPr>
                <w:rFonts w:ascii="Arial" w:hAnsi="Arial" w:cs="Arial"/>
                <w:b/>
                <w:color w:val="000000"/>
                <w:sz w:val="20"/>
                <w:szCs w:val="20"/>
              </w:rPr>
            </w:pPr>
            <w:ins w:id="779" w:author="dshoch" w:date="2012-11-29T14:59:00Z">
              <w:r>
                <w:rPr>
                  <w:rFonts w:ascii="Calibri" w:hAnsi="Calibri"/>
                  <w:color w:val="000000"/>
                </w:rPr>
                <w:t>27.7</w:t>
              </w:r>
            </w:ins>
            <w:del w:id="780" w:author="dshoch" w:date="2012-11-29T14:59:00Z">
              <w:r w:rsidRPr="00797AA7" w:rsidDel="00D85627">
                <w:rPr>
                  <w:rFonts w:ascii="Arial" w:hAnsi="Arial" w:cs="Arial"/>
                  <w:b/>
                  <w:color w:val="000000"/>
                  <w:sz w:val="20"/>
                  <w:szCs w:val="20"/>
                </w:rPr>
                <w:delText>27.0</w:delText>
              </w:r>
            </w:del>
          </w:p>
        </w:tc>
        <w:tc>
          <w:tcPr>
            <w:tcW w:w="1032" w:type="dxa"/>
            <w:vAlign w:val="bottom"/>
          </w:tcPr>
          <w:p w14:paraId="12D44C8B" w14:textId="77777777" w:rsidR="00E928ED" w:rsidRPr="00797AA7" w:rsidRDefault="00E928ED" w:rsidP="009F6F92">
            <w:pPr>
              <w:jc w:val="center"/>
              <w:rPr>
                <w:rFonts w:ascii="Arial" w:hAnsi="Arial" w:cs="Arial"/>
                <w:b/>
                <w:color w:val="000000"/>
                <w:sz w:val="20"/>
                <w:szCs w:val="20"/>
              </w:rPr>
            </w:pPr>
            <w:ins w:id="781" w:author="dshoch" w:date="2012-11-29T14:59:00Z">
              <w:r>
                <w:rPr>
                  <w:rFonts w:ascii="Calibri" w:hAnsi="Calibri"/>
                  <w:color w:val="000000"/>
                </w:rPr>
                <w:t>22.3</w:t>
              </w:r>
            </w:ins>
            <w:del w:id="782" w:author="dshoch" w:date="2012-11-29T14:59:00Z">
              <w:r w:rsidRPr="00797AA7" w:rsidDel="00D85627">
                <w:rPr>
                  <w:rFonts w:ascii="Arial" w:hAnsi="Arial" w:cs="Arial"/>
                  <w:b/>
                  <w:color w:val="000000"/>
                  <w:sz w:val="20"/>
                  <w:szCs w:val="20"/>
                </w:rPr>
                <w:delText>22.0</w:delText>
              </w:r>
            </w:del>
          </w:p>
        </w:tc>
      </w:tr>
      <w:tr w:rsidR="00E928ED" w:rsidRPr="00797AA7" w14:paraId="68BF6BAC" w14:textId="77777777" w:rsidTr="009F6F92">
        <w:trPr>
          <w:trHeight w:val="290"/>
        </w:trPr>
        <w:tc>
          <w:tcPr>
            <w:tcW w:w="1032" w:type="dxa"/>
            <w:vAlign w:val="bottom"/>
          </w:tcPr>
          <w:p w14:paraId="2A32CDC0" w14:textId="77777777" w:rsidR="00E928ED" w:rsidRPr="00797AA7" w:rsidRDefault="00E928ED" w:rsidP="009F6F92">
            <w:pPr>
              <w:jc w:val="center"/>
              <w:rPr>
                <w:rFonts w:ascii="Arial" w:hAnsi="Arial" w:cs="Arial"/>
                <w:b/>
                <w:color w:val="000000"/>
                <w:sz w:val="20"/>
                <w:szCs w:val="20"/>
              </w:rPr>
            </w:pPr>
            <w:r w:rsidRPr="00797AA7">
              <w:rPr>
                <w:rFonts w:ascii="Arial" w:hAnsi="Arial" w:cs="Arial"/>
                <w:b/>
                <w:color w:val="000000"/>
                <w:sz w:val="20"/>
                <w:szCs w:val="20"/>
              </w:rPr>
              <w:t>n</w:t>
            </w:r>
          </w:p>
        </w:tc>
        <w:tc>
          <w:tcPr>
            <w:tcW w:w="1032" w:type="dxa"/>
            <w:vAlign w:val="bottom"/>
          </w:tcPr>
          <w:p w14:paraId="7A0C06E7" w14:textId="77777777" w:rsidR="00E928ED" w:rsidRPr="00797AA7" w:rsidRDefault="00E928ED" w:rsidP="009F6F92">
            <w:pPr>
              <w:jc w:val="center"/>
              <w:rPr>
                <w:rFonts w:ascii="Arial" w:hAnsi="Arial" w:cs="Arial"/>
                <w:b/>
                <w:color w:val="000000"/>
                <w:sz w:val="20"/>
                <w:szCs w:val="20"/>
              </w:rPr>
            </w:pPr>
            <w:ins w:id="783" w:author="dshoch" w:date="2012-11-29T14:59:00Z">
              <w:r>
                <w:rPr>
                  <w:rFonts w:ascii="Calibri" w:hAnsi="Calibri"/>
                  <w:color w:val="000000"/>
                </w:rPr>
                <w:t>6</w:t>
              </w:r>
            </w:ins>
            <w:del w:id="784" w:author="dshoch" w:date="2012-11-29T14:59:00Z">
              <w:r w:rsidRPr="00797AA7" w:rsidDel="00D85627">
                <w:rPr>
                  <w:rFonts w:ascii="Arial" w:hAnsi="Arial" w:cs="Arial"/>
                  <w:b/>
                  <w:color w:val="000000"/>
                  <w:sz w:val="20"/>
                  <w:szCs w:val="20"/>
                </w:rPr>
                <w:delText>6</w:delText>
              </w:r>
            </w:del>
          </w:p>
        </w:tc>
        <w:tc>
          <w:tcPr>
            <w:tcW w:w="1032" w:type="dxa"/>
            <w:vAlign w:val="bottom"/>
          </w:tcPr>
          <w:p w14:paraId="3A71C90D" w14:textId="77777777" w:rsidR="00E928ED" w:rsidRPr="00797AA7" w:rsidRDefault="00E928ED" w:rsidP="009F6F92">
            <w:pPr>
              <w:jc w:val="center"/>
              <w:rPr>
                <w:rFonts w:ascii="Arial" w:hAnsi="Arial" w:cs="Arial"/>
                <w:b/>
                <w:color w:val="000000"/>
                <w:sz w:val="20"/>
                <w:szCs w:val="20"/>
              </w:rPr>
            </w:pPr>
            <w:ins w:id="785" w:author="dshoch" w:date="2012-11-29T14:59:00Z">
              <w:r>
                <w:rPr>
                  <w:rFonts w:ascii="Calibri" w:hAnsi="Calibri"/>
                  <w:color w:val="000000"/>
                </w:rPr>
                <w:t>33</w:t>
              </w:r>
            </w:ins>
            <w:del w:id="786" w:author="dshoch" w:date="2012-11-29T14:59:00Z">
              <w:r w:rsidRPr="00797AA7" w:rsidDel="00D85627">
                <w:rPr>
                  <w:rFonts w:ascii="Arial" w:hAnsi="Arial" w:cs="Arial"/>
                  <w:b/>
                  <w:color w:val="000000"/>
                  <w:sz w:val="20"/>
                  <w:szCs w:val="20"/>
                </w:rPr>
                <w:delText>33</w:delText>
              </w:r>
            </w:del>
          </w:p>
        </w:tc>
        <w:tc>
          <w:tcPr>
            <w:tcW w:w="1032" w:type="dxa"/>
            <w:vAlign w:val="bottom"/>
          </w:tcPr>
          <w:p w14:paraId="3A3AB863" w14:textId="77777777" w:rsidR="00E928ED" w:rsidRPr="00797AA7" w:rsidRDefault="00E928ED" w:rsidP="009F6F92">
            <w:pPr>
              <w:jc w:val="center"/>
              <w:rPr>
                <w:rFonts w:ascii="Arial" w:hAnsi="Arial" w:cs="Arial"/>
                <w:b/>
                <w:color w:val="000000"/>
                <w:sz w:val="20"/>
                <w:szCs w:val="20"/>
              </w:rPr>
            </w:pPr>
            <w:ins w:id="787" w:author="dshoch" w:date="2012-11-29T14:59:00Z">
              <w:r>
                <w:rPr>
                  <w:rFonts w:ascii="Calibri" w:hAnsi="Calibri"/>
                  <w:color w:val="000000"/>
                </w:rPr>
                <w:t>5</w:t>
              </w:r>
            </w:ins>
            <w:del w:id="788" w:author="dshoch" w:date="2012-11-29T14:59:00Z">
              <w:r w:rsidRPr="00797AA7" w:rsidDel="00D85627">
                <w:rPr>
                  <w:rFonts w:ascii="Arial" w:hAnsi="Arial" w:cs="Arial"/>
                  <w:b/>
                  <w:color w:val="000000"/>
                  <w:sz w:val="20"/>
                  <w:szCs w:val="20"/>
                </w:rPr>
                <w:delText>5</w:delText>
              </w:r>
            </w:del>
          </w:p>
        </w:tc>
        <w:tc>
          <w:tcPr>
            <w:tcW w:w="1032" w:type="dxa"/>
            <w:vAlign w:val="bottom"/>
          </w:tcPr>
          <w:p w14:paraId="79C07E6F" w14:textId="77777777" w:rsidR="00E928ED" w:rsidRPr="00797AA7" w:rsidRDefault="00E928ED" w:rsidP="009F6F92">
            <w:pPr>
              <w:jc w:val="center"/>
              <w:rPr>
                <w:rFonts w:ascii="Arial" w:hAnsi="Arial" w:cs="Arial"/>
                <w:b/>
                <w:color w:val="000000"/>
                <w:sz w:val="20"/>
                <w:szCs w:val="20"/>
              </w:rPr>
            </w:pPr>
            <w:ins w:id="789" w:author="dshoch" w:date="2012-11-29T14:59:00Z">
              <w:r>
                <w:rPr>
                  <w:rFonts w:ascii="Calibri" w:hAnsi="Calibri"/>
                  <w:color w:val="000000"/>
                </w:rPr>
                <w:t>20</w:t>
              </w:r>
            </w:ins>
            <w:del w:id="790" w:author="dshoch" w:date="2012-11-29T14:59:00Z">
              <w:r w:rsidRPr="00797AA7" w:rsidDel="00D85627">
                <w:rPr>
                  <w:rFonts w:ascii="Arial" w:hAnsi="Arial" w:cs="Arial"/>
                  <w:b/>
                  <w:color w:val="000000"/>
                  <w:sz w:val="20"/>
                  <w:szCs w:val="20"/>
                </w:rPr>
                <w:delText>20</w:delText>
              </w:r>
            </w:del>
          </w:p>
        </w:tc>
      </w:tr>
    </w:tbl>
    <w:p w14:paraId="12928F5C" w14:textId="77777777" w:rsidR="00894406" w:rsidRPr="00797AA7" w:rsidRDefault="00894406" w:rsidP="00894406">
      <w:pPr>
        <w:spacing w:line="360" w:lineRule="auto"/>
        <w:rPr>
          <w:rFonts w:ascii="Arial" w:hAnsi="Arial" w:cs="Arial"/>
          <w:b/>
          <w:color w:val="000000"/>
          <w:sz w:val="20"/>
          <w:szCs w:val="20"/>
        </w:rPr>
      </w:pPr>
    </w:p>
    <w:p w14:paraId="1B928927" w14:textId="77777777" w:rsidR="009D178E" w:rsidRDefault="009D178E" w:rsidP="00894406">
      <w:pPr>
        <w:rPr>
          <w:rFonts w:ascii="Arial" w:hAnsi="Arial" w:cs="Arial"/>
          <w:sz w:val="20"/>
          <w:szCs w:val="20"/>
        </w:rPr>
        <w:sectPr w:rsidR="009D178E" w:rsidSect="00382773">
          <w:headerReference w:type="default" r:id="rId17"/>
          <w:footerReference w:type="default" r:id="rId18"/>
          <w:pgSz w:w="12240" w:h="15840"/>
          <w:pgMar w:top="1440" w:right="1440" w:bottom="1440" w:left="1440" w:header="720" w:footer="720" w:gutter="0"/>
          <w:cols w:space="720"/>
          <w:docGrid w:linePitch="360"/>
        </w:sectPr>
      </w:pPr>
    </w:p>
    <w:p w14:paraId="5FA450A4" w14:textId="77777777" w:rsidR="00894406" w:rsidRDefault="00A74571" w:rsidP="00894406">
      <w:pPr>
        <w:rPr>
          <w:rFonts w:ascii="Arial" w:hAnsi="Arial" w:cs="Arial"/>
          <w:sz w:val="20"/>
          <w:szCs w:val="20"/>
        </w:rPr>
      </w:pPr>
      <w:r>
        <w:rPr>
          <w:rFonts w:ascii="Arial" w:hAnsi="Arial" w:cs="Arial"/>
          <w:sz w:val="20"/>
          <w:szCs w:val="20"/>
        </w:rPr>
        <w:t>Repeat measurements of sample points and assessment of measurement error.</w:t>
      </w:r>
    </w:p>
    <w:tbl>
      <w:tblPr>
        <w:tblW w:w="14491"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50"/>
        <w:gridCol w:w="1046"/>
        <w:gridCol w:w="1032"/>
        <w:gridCol w:w="942"/>
        <w:gridCol w:w="990"/>
        <w:gridCol w:w="1164"/>
        <w:gridCol w:w="1032"/>
        <w:gridCol w:w="1032"/>
        <w:gridCol w:w="1452"/>
        <w:gridCol w:w="1620"/>
        <w:gridCol w:w="1231"/>
        <w:tblGridChange w:id="791">
          <w:tblGrid>
            <w:gridCol w:w="113"/>
            <w:gridCol w:w="2837"/>
            <w:gridCol w:w="113"/>
            <w:gridCol w:w="933"/>
            <w:gridCol w:w="113"/>
            <w:gridCol w:w="919"/>
            <w:gridCol w:w="113"/>
            <w:gridCol w:w="829"/>
            <w:gridCol w:w="113"/>
            <w:gridCol w:w="877"/>
            <w:gridCol w:w="113"/>
            <w:gridCol w:w="1051"/>
            <w:gridCol w:w="113"/>
            <w:gridCol w:w="919"/>
            <w:gridCol w:w="113"/>
            <w:gridCol w:w="919"/>
            <w:gridCol w:w="113"/>
            <w:gridCol w:w="1339"/>
            <w:gridCol w:w="113"/>
            <w:gridCol w:w="1507"/>
            <w:gridCol w:w="113"/>
            <w:gridCol w:w="1118"/>
            <w:gridCol w:w="113"/>
          </w:tblGrid>
        </w:tblGridChange>
      </w:tblGrid>
      <w:tr w:rsidR="009D178E" w:rsidRPr="009D178E" w14:paraId="1584F7AD" w14:textId="77777777" w:rsidTr="00A74571">
        <w:trPr>
          <w:trHeight w:val="290"/>
        </w:trPr>
        <w:tc>
          <w:tcPr>
            <w:tcW w:w="2950" w:type="dxa"/>
          </w:tcPr>
          <w:p w14:paraId="3DB69B9D" w14:textId="77777777" w:rsidR="009D178E" w:rsidRPr="009D178E" w:rsidRDefault="009D178E" w:rsidP="009D178E">
            <w:pPr>
              <w:autoSpaceDE w:val="0"/>
              <w:autoSpaceDN w:val="0"/>
              <w:adjustRightInd w:val="0"/>
              <w:spacing w:after="0" w:line="240" w:lineRule="auto"/>
              <w:jc w:val="right"/>
              <w:rPr>
                <w:rFonts w:ascii="Calibri" w:hAnsi="Calibri" w:cs="Calibri"/>
                <w:color w:val="000000"/>
              </w:rPr>
            </w:pPr>
          </w:p>
        </w:tc>
        <w:tc>
          <w:tcPr>
            <w:tcW w:w="1046" w:type="dxa"/>
          </w:tcPr>
          <w:p w14:paraId="217CAF6D" w14:textId="77777777" w:rsidR="009D178E" w:rsidRPr="009D178E" w:rsidRDefault="009D178E" w:rsidP="009D178E">
            <w:pPr>
              <w:autoSpaceDE w:val="0"/>
              <w:autoSpaceDN w:val="0"/>
              <w:adjustRightInd w:val="0"/>
              <w:spacing w:after="0" w:line="240" w:lineRule="auto"/>
              <w:jc w:val="right"/>
              <w:rPr>
                <w:rFonts w:ascii="Calibri" w:hAnsi="Calibri" w:cs="Calibri"/>
                <w:color w:val="000000"/>
              </w:rPr>
            </w:pPr>
          </w:p>
        </w:tc>
        <w:tc>
          <w:tcPr>
            <w:tcW w:w="1032" w:type="dxa"/>
          </w:tcPr>
          <w:p w14:paraId="4762B6D3" w14:textId="77777777" w:rsidR="009D178E" w:rsidRPr="009D178E" w:rsidRDefault="009D178E" w:rsidP="009D178E">
            <w:pPr>
              <w:autoSpaceDE w:val="0"/>
              <w:autoSpaceDN w:val="0"/>
              <w:adjustRightInd w:val="0"/>
              <w:spacing w:after="0" w:line="240" w:lineRule="auto"/>
              <w:rPr>
                <w:rFonts w:ascii="Calibri" w:hAnsi="Calibri" w:cs="Calibri"/>
                <w:b/>
                <w:i/>
                <w:color w:val="000000"/>
              </w:rPr>
            </w:pPr>
            <w:r w:rsidRPr="009D178E">
              <w:rPr>
                <w:rFonts w:ascii="Calibri" w:hAnsi="Calibri" w:cs="Calibri"/>
                <w:b/>
                <w:i/>
                <w:color w:val="000000"/>
              </w:rPr>
              <w:t>actual</w:t>
            </w:r>
          </w:p>
        </w:tc>
        <w:tc>
          <w:tcPr>
            <w:tcW w:w="942" w:type="dxa"/>
          </w:tcPr>
          <w:p w14:paraId="310C8868" w14:textId="77777777" w:rsidR="009D178E" w:rsidRPr="009D178E" w:rsidRDefault="009D178E" w:rsidP="009D178E">
            <w:pPr>
              <w:autoSpaceDE w:val="0"/>
              <w:autoSpaceDN w:val="0"/>
              <w:adjustRightInd w:val="0"/>
              <w:spacing w:after="0" w:line="240" w:lineRule="auto"/>
              <w:jc w:val="right"/>
              <w:rPr>
                <w:rFonts w:ascii="Calibri" w:hAnsi="Calibri" w:cs="Calibri"/>
                <w:color w:val="000000"/>
              </w:rPr>
            </w:pPr>
          </w:p>
        </w:tc>
        <w:tc>
          <w:tcPr>
            <w:tcW w:w="990" w:type="dxa"/>
          </w:tcPr>
          <w:p w14:paraId="48D9C9C2" w14:textId="77777777" w:rsidR="009D178E" w:rsidRPr="009D178E" w:rsidRDefault="009D178E" w:rsidP="009D178E">
            <w:pPr>
              <w:autoSpaceDE w:val="0"/>
              <w:autoSpaceDN w:val="0"/>
              <w:adjustRightInd w:val="0"/>
              <w:spacing w:after="0" w:line="240" w:lineRule="auto"/>
              <w:jc w:val="right"/>
              <w:rPr>
                <w:rFonts w:ascii="Calibri" w:hAnsi="Calibri" w:cs="Calibri"/>
                <w:color w:val="000000"/>
              </w:rPr>
            </w:pPr>
          </w:p>
        </w:tc>
        <w:tc>
          <w:tcPr>
            <w:tcW w:w="1164" w:type="dxa"/>
          </w:tcPr>
          <w:p w14:paraId="661DF85B" w14:textId="77777777" w:rsidR="009D178E" w:rsidRPr="009D178E" w:rsidRDefault="009D178E" w:rsidP="009D178E">
            <w:pPr>
              <w:autoSpaceDE w:val="0"/>
              <w:autoSpaceDN w:val="0"/>
              <w:adjustRightInd w:val="0"/>
              <w:spacing w:after="0" w:line="240" w:lineRule="auto"/>
              <w:rPr>
                <w:rFonts w:ascii="Calibri" w:hAnsi="Calibri" w:cs="Calibri"/>
                <w:b/>
                <w:i/>
                <w:color w:val="000000"/>
              </w:rPr>
            </w:pPr>
            <w:r w:rsidRPr="009D178E">
              <w:rPr>
                <w:rFonts w:ascii="Calibri" w:hAnsi="Calibri" w:cs="Calibri"/>
                <w:b/>
                <w:i/>
                <w:color w:val="000000"/>
              </w:rPr>
              <w:t>repeated</w:t>
            </w:r>
          </w:p>
        </w:tc>
        <w:tc>
          <w:tcPr>
            <w:tcW w:w="1032" w:type="dxa"/>
          </w:tcPr>
          <w:p w14:paraId="26CDB5F1" w14:textId="77777777" w:rsidR="009D178E" w:rsidRPr="009D178E" w:rsidRDefault="009D178E" w:rsidP="009D178E">
            <w:pPr>
              <w:autoSpaceDE w:val="0"/>
              <w:autoSpaceDN w:val="0"/>
              <w:adjustRightInd w:val="0"/>
              <w:spacing w:after="0" w:line="240" w:lineRule="auto"/>
              <w:jc w:val="right"/>
              <w:rPr>
                <w:rFonts w:ascii="Calibri" w:hAnsi="Calibri" w:cs="Calibri"/>
                <w:color w:val="000000"/>
              </w:rPr>
            </w:pPr>
          </w:p>
        </w:tc>
        <w:tc>
          <w:tcPr>
            <w:tcW w:w="1032" w:type="dxa"/>
          </w:tcPr>
          <w:p w14:paraId="3CC9B432" w14:textId="77777777" w:rsidR="009D178E" w:rsidRPr="009D178E" w:rsidRDefault="009D178E" w:rsidP="009D178E">
            <w:pPr>
              <w:autoSpaceDE w:val="0"/>
              <w:autoSpaceDN w:val="0"/>
              <w:adjustRightInd w:val="0"/>
              <w:spacing w:after="0" w:line="240" w:lineRule="auto"/>
              <w:jc w:val="right"/>
              <w:rPr>
                <w:rFonts w:ascii="Calibri" w:hAnsi="Calibri" w:cs="Calibri"/>
                <w:color w:val="000000"/>
              </w:rPr>
            </w:pPr>
          </w:p>
        </w:tc>
        <w:tc>
          <w:tcPr>
            <w:tcW w:w="1452" w:type="dxa"/>
          </w:tcPr>
          <w:p w14:paraId="2112AD3F" w14:textId="77777777" w:rsidR="009D178E" w:rsidRPr="009D178E" w:rsidRDefault="009D178E" w:rsidP="009D178E">
            <w:pPr>
              <w:autoSpaceDE w:val="0"/>
              <w:autoSpaceDN w:val="0"/>
              <w:adjustRightInd w:val="0"/>
              <w:spacing w:after="0" w:line="240" w:lineRule="auto"/>
              <w:jc w:val="right"/>
              <w:rPr>
                <w:rFonts w:ascii="Calibri" w:hAnsi="Calibri" w:cs="Calibri"/>
                <w:color w:val="000000"/>
              </w:rPr>
            </w:pPr>
          </w:p>
        </w:tc>
        <w:tc>
          <w:tcPr>
            <w:tcW w:w="1620" w:type="dxa"/>
          </w:tcPr>
          <w:p w14:paraId="648CFD83" w14:textId="77777777" w:rsidR="009D178E" w:rsidRPr="009D178E" w:rsidRDefault="009D178E" w:rsidP="009D178E">
            <w:pPr>
              <w:autoSpaceDE w:val="0"/>
              <w:autoSpaceDN w:val="0"/>
              <w:adjustRightInd w:val="0"/>
              <w:spacing w:after="0" w:line="240" w:lineRule="auto"/>
              <w:jc w:val="center"/>
              <w:rPr>
                <w:rFonts w:ascii="Calibri" w:hAnsi="Calibri" w:cs="Calibri"/>
                <w:color w:val="000000"/>
              </w:rPr>
            </w:pPr>
          </w:p>
        </w:tc>
        <w:tc>
          <w:tcPr>
            <w:tcW w:w="1231" w:type="dxa"/>
          </w:tcPr>
          <w:p w14:paraId="0FE66A34" w14:textId="77777777" w:rsidR="009D178E" w:rsidRPr="009D178E" w:rsidRDefault="009D178E" w:rsidP="009D178E">
            <w:pPr>
              <w:autoSpaceDE w:val="0"/>
              <w:autoSpaceDN w:val="0"/>
              <w:adjustRightInd w:val="0"/>
              <w:spacing w:after="0" w:line="240" w:lineRule="auto"/>
              <w:jc w:val="center"/>
              <w:rPr>
                <w:rFonts w:ascii="Calibri" w:hAnsi="Calibri" w:cs="Calibri"/>
                <w:color w:val="000000"/>
              </w:rPr>
            </w:pPr>
          </w:p>
        </w:tc>
      </w:tr>
      <w:tr w:rsidR="009D178E" w:rsidRPr="009D178E" w14:paraId="7F4952C8" w14:textId="77777777" w:rsidTr="00A74571">
        <w:trPr>
          <w:trHeight w:val="871"/>
        </w:trPr>
        <w:tc>
          <w:tcPr>
            <w:tcW w:w="2950" w:type="dxa"/>
          </w:tcPr>
          <w:p w14:paraId="291E76D3" w14:textId="77777777" w:rsidR="009D178E" w:rsidRPr="009D178E" w:rsidRDefault="009D178E" w:rsidP="009D178E">
            <w:pPr>
              <w:autoSpaceDE w:val="0"/>
              <w:autoSpaceDN w:val="0"/>
              <w:adjustRightInd w:val="0"/>
              <w:spacing w:after="0" w:line="240" w:lineRule="auto"/>
              <w:rPr>
                <w:rFonts w:ascii="Calibri" w:hAnsi="Calibri" w:cs="Calibri"/>
                <w:b/>
                <w:bCs/>
                <w:color w:val="000000"/>
              </w:rPr>
            </w:pPr>
            <w:r w:rsidRPr="009D178E">
              <w:rPr>
                <w:rFonts w:ascii="Calibri" w:hAnsi="Calibri" w:cs="Calibri"/>
                <w:b/>
                <w:bCs/>
                <w:color w:val="000000"/>
              </w:rPr>
              <w:t>entry (area/date)</w:t>
            </w:r>
          </w:p>
        </w:tc>
        <w:tc>
          <w:tcPr>
            <w:tcW w:w="1046" w:type="dxa"/>
          </w:tcPr>
          <w:p w14:paraId="10C1415D" w14:textId="77777777" w:rsidR="009D178E" w:rsidRPr="009D178E" w:rsidRDefault="009D178E" w:rsidP="009D178E">
            <w:pPr>
              <w:autoSpaceDE w:val="0"/>
              <w:autoSpaceDN w:val="0"/>
              <w:adjustRightInd w:val="0"/>
              <w:spacing w:after="0" w:line="240" w:lineRule="auto"/>
              <w:rPr>
                <w:rFonts w:ascii="Calibri" w:hAnsi="Calibri" w:cs="Calibri"/>
                <w:b/>
                <w:bCs/>
                <w:color w:val="000000"/>
              </w:rPr>
            </w:pPr>
            <w:r w:rsidRPr="009D178E">
              <w:rPr>
                <w:rFonts w:ascii="Calibri" w:hAnsi="Calibri" w:cs="Calibri"/>
                <w:b/>
                <w:bCs/>
                <w:color w:val="000000"/>
              </w:rPr>
              <w:t># clusters</w:t>
            </w:r>
          </w:p>
        </w:tc>
        <w:tc>
          <w:tcPr>
            <w:tcW w:w="1032" w:type="dxa"/>
          </w:tcPr>
          <w:p w14:paraId="60F555EA" w14:textId="77777777" w:rsidR="009D178E" w:rsidRPr="009D178E" w:rsidRDefault="009D178E" w:rsidP="009D178E">
            <w:pPr>
              <w:autoSpaceDE w:val="0"/>
              <w:autoSpaceDN w:val="0"/>
              <w:adjustRightInd w:val="0"/>
              <w:spacing w:after="0" w:line="240" w:lineRule="auto"/>
              <w:rPr>
                <w:rFonts w:ascii="Calibri" w:hAnsi="Calibri" w:cs="Calibri"/>
                <w:b/>
                <w:bCs/>
                <w:color w:val="000000"/>
              </w:rPr>
            </w:pPr>
            <w:r w:rsidRPr="009D178E">
              <w:rPr>
                <w:rFonts w:ascii="Calibri" w:hAnsi="Calibri" w:cs="Calibri"/>
                <w:b/>
                <w:bCs/>
                <w:color w:val="000000"/>
              </w:rPr>
              <w:t>Cluster</w:t>
            </w:r>
          </w:p>
        </w:tc>
        <w:tc>
          <w:tcPr>
            <w:tcW w:w="942" w:type="dxa"/>
          </w:tcPr>
          <w:p w14:paraId="3EEDD6A3" w14:textId="77777777" w:rsidR="009D178E" w:rsidRPr="009D178E" w:rsidRDefault="009D178E" w:rsidP="009D178E">
            <w:pPr>
              <w:autoSpaceDE w:val="0"/>
              <w:autoSpaceDN w:val="0"/>
              <w:adjustRightInd w:val="0"/>
              <w:spacing w:after="0" w:line="240" w:lineRule="auto"/>
              <w:rPr>
                <w:rFonts w:ascii="Calibri" w:hAnsi="Calibri" w:cs="Calibri"/>
                <w:b/>
                <w:bCs/>
                <w:color w:val="000000"/>
              </w:rPr>
            </w:pPr>
            <w:r w:rsidRPr="009D178E">
              <w:rPr>
                <w:rFonts w:ascii="Calibri" w:hAnsi="Calibri" w:cs="Calibri"/>
                <w:b/>
                <w:bCs/>
                <w:color w:val="000000"/>
              </w:rPr>
              <w:t>Punto</w:t>
            </w:r>
          </w:p>
        </w:tc>
        <w:tc>
          <w:tcPr>
            <w:tcW w:w="990" w:type="dxa"/>
          </w:tcPr>
          <w:p w14:paraId="455002E2" w14:textId="77777777" w:rsidR="009D178E" w:rsidRPr="009D178E" w:rsidRDefault="009D178E" w:rsidP="009D178E">
            <w:pPr>
              <w:autoSpaceDE w:val="0"/>
              <w:autoSpaceDN w:val="0"/>
              <w:adjustRightInd w:val="0"/>
              <w:spacing w:after="0" w:line="240" w:lineRule="auto"/>
              <w:rPr>
                <w:rFonts w:ascii="Calibri" w:hAnsi="Calibri" w:cs="Calibri"/>
                <w:b/>
                <w:bCs/>
                <w:color w:val="000000"/>
              </w:rPr>
            </w:pPr>
            <w:r w:rsidRPr="009D178E">
              <w:rPr>
                <w:rFonts w:ascii="Calibri" w:hAnsi="Calibri" w:cs="Calibri"/>
                <w:b/>
                <w:bCs/>
                <w:color w:val="000000"/>
              </w:rPr>
              <w:t>AGB t C/ha</w:t>
            </w:r>
          </w:p>
        </w:tc>
        <w:tc>
          <w:tcPr>
            <w:tcW w:w="1164" w:type="dxa"/>
          </w:tcPr>
          <w:p w14:paraId="298B5F83" w14:textId="77777777" w:rsidR="009D178E" w:rsidRPr="009D178E" w:rsidRDefault="009D178E" w:rsidP="009D178E">
            <w:pPr>
              <w:autoSpaceDE w:val="0"/>
              <w:autoSpaceDN w:val="0"/>
              <w:adjustRightInd w:val="0"/>
              <w:spacing w:after="0" w:line="240" w:lineRule="auto"/>
              <w:rPr>
                <w:rFonts w:ascii="Calibri" w:hAnsi="Calibri" w:cs="Calibri"/>
                <w:b/>
                <w:bCs/>
                <w:color w:val="000000"/>
              </w:rPr>
            </w:pPr>
            <w:r w:rsidRPr="009D178E">
              <w:rPr>
                <w:rFonts w:ascii="Calibri" w:hAnsi="Calibri" w:cs="Calibri"/>
                <w:b/>
                <w:bCs/>
                <w:color w:val="000000"/>
              </w:rPr>
              <w:t>Cluster</w:t>
            </w:r>
          </w:p>
        </w:tc>
        <w:tc>
          <w:tcPr>
            <w:tcW w:w="1032" w:type="dxa"/>
          </w:tcPr>
          <w:p w14:paraId="62DBDC09" w14:textId="77777777" w:rsidR="009D178E" w:rsidRPr="009D178E" w:rsidRDefault="009D178E" w:rsidP="009D178E">
            <w:pPr>
              <w:autoSpaceDE w:val="0"/>
              <w:autoSpaceDN w:val="0"/>
              <w:adjustRightInd w:val="0"/>
              <w:spacing w:after="0" w:line="240" w:lineRule="auto"/>
              <w:rPr>
                <w:rFonts w:ascii="Calibri" w:hAnsi="Calibri" w:cs="Calibri"/>
                <w:b/>
                <w:bCs/>
                <w:color w:val="000000"/>
              </w:rPr>
            </w:pPr>
            <w:r w:rsidRPr="009D178E">
              <w:rPr>
                <w:rFonts w:ascii="Calibri" w:hAnsi="Calibri" w:cs="Calibri"/>
                <w:b/>
                <w:bCs/>
                <w:color w:val="000000"/>
              </w:rPr>
              <w:t>Punto</w:t>
            </w:r>
          </w:p>
        </w:tc>
        <w:tc>
          <w:tcPr>
            <w:tcW w:w="1032" w:type="dxa"/>
          </w:tcPr>
          <w:p w14:paraId="27952EFF" w14:textId="77777777" w:rsidR="009D178E" w:rsidRPr="009D178E" w:rsidRDefault="009D178E" w:rsidP="009D178E">
            <w:pPr>
              <w:autoSpaceDE w:val="0"/>
              <w:autoSpaceDN w:val="0"/>
              <w:adjustRightInd w:val="0"/>
              <w:spacing w:after="0" w:line="240" w:lineRule="auto"/>
              <w:rPr>
                <w:rFonts w:ascii="Calibri" w:hAnsi="Calibri" w:cs="Calibri"/>
                <w:b/>
                <w:bCs/>
                <w:color w:val="000000"/>
              </w:rPr>
            </w:pPr>
            <w:r w:rsidRPr="009D178E">
              <w:rPr>
                <w:rFonts w:ascii="Calibri" w:hAnsi="Calibri" w:cs="Calibri"/>
                <w:b/>
                <w:bCs/>
                <w:color w:val="000000"/>
              </w:rPr>
              <w:t>AGB t C/ha</w:t>
            </w:r>
          </w:p>
        </w:tc>
        <w:tc>
          <w:tcPr>
            <w:tcW w:w="1452" w:type="dxa"/>
          </w:tcPr>
          <w:p w14:paraId="2138AB6E" w14:textId="77777777" w:rsidR="009D178E" w:rsidRPr="009D178E" w:rsidRDefault="009D178E" w:rsidP="009D178E">
            <w:pPr>
              <w:autoSpaceDE w:val="0"/>
              <w:autoSpaceDN w:val="0"/>
              <w:adjustRightInd w:val="0"/>
              <w:spacing w:after="0" w:line="240" w:lineRule="auto"/>
              <w:rPr>
                <w:rFonts w:ascii="Calibri" w:hAnsi="Calibri" w:cs="Calibri"/>
                <w:b/>
                <w:bCs/>
                <w:color w:val="000000"/>
              </w:rPr>
            </w:pPr>
            <w:r w:rsidRPr="009D178E">
              <w:rPr>
                <w:rFonts w:ascii="Calibri" w:hAnsi="Calibri" w:cs="Calibri"/>
                <w:b/>
                <w:bCs/>
                <w:color w:val="000000"/>
              </w:rPr>
              <w:t>% difference (measurement error)</w:t>
            </w:r>
          </w:p>
        </w:tc>
        <w:tc>
          <w:tcPr>
            <w:tcW w:w="1620" w:type="dxa"/>
          </w:tcPr>
          <w:p w14:paraId="161556AF" w14:textId="77777777" w:rsidR="009D178E" w:rsidRPr="009D178E" w:rsidRDefault="009D178E" w:rsidP="009D178E">
            <w:pPr>
              <w:autoSpaceDE w:val="0"/>
              <w:autoSpaceDN w:val="0"/>
              <w:adjustRightInd w:val="0"/>
              <w:spacing w:after="0" w:line="240" w:lineRule="auto"/>
              <w:jc w:val="center"/>
              <w:rPr>
                <w:rFonts w:ascii="Calibri" w:hAnsi="Calibri" w:cs="Calibri"/>
                <w:b/>
                <w:bCs/>
                <w:color w:val="000000"/>
              </w:rPr>
            </w:pPr>
            <w:r w:rsidRPr="009D178E">
              <w:rPr>
                <w:rFonts w:ascii="Calibri" w:hAnsi="Calibri" w:cs="Calibri"/>
                <w:b/>
                <w:bCs/>
                <w:color w:val="000000"/>
              </w:rPr>
              <w:t>average error for entry</w:t>
            </w:r>
          </w:p>
        </w:tc>
        <w:tc>
          <w:tcPr>
            <w:tcW w:w="1231" w:type="dxa"/>
          </w:tcPr>
          <w:p w14:paraId="4BAB2222" w14:textId="77777777" w:rsidR="009D178E" w:rsidRPr="009D178E" w:rsidRDefault="009D178E" w:rsidP="009D178E">
            <w:pPr>
              <w:autoSpaceDE w:val="0"/>
              <w:autoSpaceDN w:val="0"/>
              <w:adjustRightInd w:val="0"/>
              <w:spacing w:after="0" w:line="240" w:lineRule="auto"/>
              <w:jc w:val="center"/>
              <w:rPr>
                <w:rFonts w:ascii="Calibri" w:hAnsi="Calibri" w:cs="Calibri"/>
                <w:b/>
                <w:bCs/>
                <w:color w:val="000000"/>
              </w:rPr>
            </w:pPr>
            <w:r w:rsidRPr="009D178E">
              <w:rPr>
                <w:rFonts w:ascii="Calibri" w:hAnsi="Calibri" w:cs="Calibri"/>
                <w:b/>
                <w:bCs/>
                <w:color w:val="000000"/>
              </w:rPr>
              <w:t>weighted average</w:t>
            </w:r>
          </w:p>
        </w:tc>
      </w:tr>
      <w:tr w:rsidR="00E928ED" w:rsidRPr="009D178E" w14:paraId="74F7D909" w14:textId="77777777" w:rsidTr="00761CEB">
        <w:tblPrEx>
          <w:tblW w:w="14491"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792" w:author="dshoch" w:date="2012-11-29T15:03:00Z">
            <w:tblPrEx>
              <w:tblW w:w="14491"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trHeight w:val="290"/>
          <w:trPrChange w:id="793" w:author="dshoch" w:date="2012-11-29T15:03:00Z">
            <w:trPr>
              <w:gridAfter w:val="0"/>
              <w:trHeight w:val="290"/>
            </w:trPr>
          </w:trPrChange>
        </w:trPr>
        <w:tc>
          <w:tcPr>
            <w:tcW w:w="2950" w:type="dxa"/>
            <w:tcPrChange w:id="794" w:author="dshoch" w:date="2012-11-29T15:03:00Z">
              <w:tcPr>
                <w:tcW w:w="2950" w:type="dxa"/>
                <w:gridSpan w:val="2"/>
              </w:tcPr>
            </w:tcPrChange>
          </w:tcPr>
          <w:p w14:paraId="3AF9BA18" w14:textId="77777777" w:rsidR="00E928ED" w:rsidRPr="009D178E" w:rsidRDefault="00E928ED" w:rsidP="009D178E">
            <w:pPr>
              <w:autoSpaceDE w:val="0"/>
              <w:autoSpaceDN w:val="0"/>
              <w:adjustRightInd w:val="0"/>
              <w:spacing w:after="0" w:line="240" w:lineRule="auto"/>
              <w:rPr>
                <w:rFonts w:ascii="Calibri" w:hAnsi="Calibri" w:cs="Calibri"/>
                <w:color w:val="000000"/>
              </w:rPr>
            </w:pPr>
            <w:r w:rsidRPr="009D178E">
              <w:rPr>
                <w:rFonts w:ascii="Calibri" w:hAnsi="Calibri" w:cs="Calibri"/>
                <w:color w:val="000000"/>
              </w:rPr>
              <w:t>Biabo_Pauya/Sep</w:t>
            </w:r>
          </w:p>
        </w:tc>
        <w:tc>
          <w:tcPr>
            <w:tcW w:w="1046" w:type="dxa"/>
            <w:tcPrChange w:id="795" w:author="dshoch" w:date="2012-11-29T15:03:00Z">
              <w:tcPr>
                <w:tcW w:w="1046" w:type="dxa"/>
                <w:gridSpan w:val="2"/>
              </w:tcPr>
            </w:tcPrChange>
          </w:tcPr>
          <w:p w14:paraId="1964F2E1"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r w:rsidRPr="009D178E">
              <w:rPr>
                <w:rFonts w:ascii="Calibri" w:hAnsi="Calibri" w:cs="Calibri"/>
                <w:color w:val="000000"/>
              </w:rPr>
              <w:t>38</w:t>
            </w:r>
          </w:p>
        </w:tc>
        <w:tc>
          <w:tcPr>
            <w:tcW w:w="1032" w:type="dxa"/>
            <w:tcPrChange w:id="796" w:author="dshoch" w:date="2012-11-29T15:03:00Z">
              <w:tcPr>
                <w:tcW w:w="1032" w:type="dxa"/>
                <w:gridSpan w:val="2"/>
              </w:tcPr>
            </w:tcPrChange>
          </w:tcPr>
          <w:p w14:paraId="50C65224" w14:textId="77777777" w:rsidR="00E928ED" w:rsidRPr="009D178E" w:rsidRDefault="00E928ED" w:rsidP="009D178E">
            <w:pPr>
              <w:autoSpaceDE w:val="0"/>
              <w:autoSpaceDN w:val="0"/>
              <w:adjustRightInd w:val="0"/>
              <w:spacing w:after="0" w:line="240" w:lineRule="auto"/>
              <w:rPr>
                <w:rFonts w:ascii="Calibri" w:hAnsi="Calibri" w:cs="Calibri"/>
                <w:color w:val="000000"/>
              </w:rPr>
            </w:pPr>
            <w:r w:rsidRPr="009D178E">
              <w:rPr>
                <w:rFonts w:ascii="Calibri" w:hAnsi="Calibri" w:cs="Calibri"/>
                <w:color w:val="000000"/>
              </w:rPr>
              <w:t>15c</w:t>
            </w:r>
          </w:p>
        </w:tc>
        <w:tc>
          <w:tcPr>
            <w:tcW w:w="942" w:type="dxa"/>
            <w:tcPrChange w:id="797" w:author="dshoch" w:date="2012-11-29T15:03:00Z">
              <w:tcPr>
                <w:tcW w:w="942" w:type="dxa"/>
                <w:gridSpan w:val="2"/>
              </w:tcPr>
            </w:tcPrChange>
          </w:tcPr>
          <w:p w14:paraId="634A15F4"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r w:rsidRPr="009D178E">
              <w:rPr>
                <w:rFonts w:ascii="Calibri" w:hAnsi="Calibri" w:cs="Calibri"/>
                <w:color w:val="000000"/>
              </w:rPr>
              <w:t>2</w:t>
            </w:r>
          </w:p>
        </w:tc>
        <w:tc>
          <w:tcPr>
            <w:tcW w:w="990" w:type="dxa"/>
            <w:vAlign w:val="bottom"/>
            <w:tcPrChange w:id="798" w:author="dshoch" w:date="2012-11-29T15:03:00Z">
              <w:tcPr>
                <w:tcW w:w="990" w:type="dxa"/>
                <w:gridSpan w:val="2"/>
              </w:tcPr>
            </w:tcPrChange>
          </w:tcPr>
          <w:p w14:paraId="2C391A8B"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ins w:id="799" w:author="dshoch" w:date="2012-11-29T14:59:00Z">
              <w:r>
                <w:rPr>
                  <w:rFonts w:ascii="Calibri" w:hAnsi="Calibri"/>
                  <w:color w:val="000000"/>
                </w:rPr>
                <w:t>207.1</w:t>
              </w:r>
            </w:ins>
            <w:del w:id="800" w:author="dshoch" w:date="2012-11-29T14:59:00Z">
              <w:r w:rsidRPr="009D178E" w:rsidDel="00535EA9">
                <w:rPr>
                  <w:rFonts w:ascii="Calibri" w:hAnsi="Calibri" w:cs="Calibri"/>
                  <w:color w:val="000000"/>
                </w:rPr>
                <w:delText>207.1</w:delText>
              </w:r>
            </w:del>
          </w:p>
        </w:tc>
        <w:tc>
          <w:tcPr>
            <w:tcW w:w="1164" w:type="dxa"/>
            <w:tcPrChange w:id="801" w:author="dshoch" w:date="2012-11-29T15:03:00Z">
              <w:tcPr>
                <w:tcW w:w="1164" w:type="dxa"/>
                <w:gridSpan w:val="2"/>
              </w:tcPr>
            </w:tcPrChange>
          </w:tcPr>
          <w:p w14:paraId="25BC055D" w14:textId="77777777" w:rsidR="00E928ED" w:rsidRPr="009D178E" w:rsidRDefault="00E928ED" w:rsidP="009D178E">
            <w:pPr>
              <w:autoSpaceDE w:val="0"/>
              <w:autoSpaceDN w:val="0"/>
              <w:adjustRightInd w:val="0"/>
              <w:spacing w:after="0" w:line="240" w:lineRule="auto"/>
              <w:rPr>
                <w:rFonts w:ascii="Calibri" w:hAnsi="Calibri" w:cs="Calibri"/>
                <w:color w:val="000000"/>
              </w:rPr>
            </w:pPr>
            <w:r w:rsidRPr="009D178E">
              <w:rPr>
                <w:rFonts w:ascii="Calibri" w:hAnsi="Calibri" w:cs="Calibri"/>
                <w:color w:val="000000"/>
              </w:rPr>
              <w:t>15c</w:t>
            </w:r>
          </w:p>
        </w:tc>
        <w:tc>
          <w:tcPr>
            <w:tcW w:w="1032" w:type="dxa"/>
            <w:tcPrChange w:id="802" w:author="dshoch" w:date="2012-11-29T15:03:00Z">
              <w:tcPr>
                <w:tcW w:w="1032" w:type="dxa"/>
                <w:gridSpan w:val="2"/>
              </w:tcPr>
            </w:tcPrChange>
          </w:tcPr>
          <w:p w14:paraId="39268379"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r w:rsidRPr="009D178E">
              <w:rPr>
                <w:rFonts w:ascii="Calibri" w:hAnsi="Calibri" w:cs="Calibri"/>
                <w:color w:val="000000"/>
              </w:rPr>
              <w:t>2</w:t>
            </w:r>
          </w:p>
        </w:tc>
        <w:tc>
          <w:tcPr>
            <w:tcW w:w="1032" w:type="dxa"/>
            <w:vAlign w:val="bottom"/>
            <w:tcPrChange w:id="803" w:author="dshoch" w:date="2012-11-29T15:03:00Z">
              <w:tcPr>
                <w:tcW w:w="1032" w:type="dxa"/>
                <w:gridSpan w:val="2"/>
              </w:tcPr>
            </w:tcPrChange>
          </w:tcPr>
          <w:p w14:paraId="158E85C3"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ins w:id="804" w:author="dshoch" w:date="2012-11-29T15:00:00Z">
              <w:r>
                <w:rPr>
                  <w:rFonts w:ascii="Calibri" w:hAnsi="Calibri"/>
                  <w:color w:val="000000"/>
                </w:rPr>
                <w:t>207.4</w:t>
              </w:r>
            </w:ins>
            <w:del w:id="805" w:author="dshoch" w:date="2012-11-29T15:00:00Z">
              <w:r w:rsidRPr="009D178E" w:rsidDel="0032358D">
                <w:rPr>
                  <w:rFonts w:ascii="Calibri" w:hAnsi="Calibri" w:cs="Calibri"/>
                  <w:color w:val="000000"/>
                </w:rPr>
                <w:delText>207.4</w:delText>
              </w:r>
            </w:del>
          </w:p>
        </w:tc>
        <w:tc>
          <w:tcPr>
            <w:tcW w:w="1452" w:type="dxa"/>
            <w:vAlign w:val="bottom"/>
            <w:tcPrChange w:id="806" w:author="dshoch" w:date="2012-11-29T15:03:00Z">
              <w:tcPr>
                <w:tcW w:w="1452" w:type="dxa"/>
                <w:gridSpan w:val="2"/>
              </w:tcPr>
            </w:tcPrChange>
          </w:tcPr>
          <w:p w14:paraId="17AE4449"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ins w:id="807" w:author="dshoch" w:date="2012-11-29T15:02:00Z">
              <w:r>
                <w:rPr>
                  <w:rFonts w:ascii="Calibri" w:hAnsi="Calibri"/>
                  <w:color w:val="000000"/>
                </w:rPr>
                <w:t>0.13%</w:t>
              </w:r>
            </w:ins>
            <w:del w:id="808" w:author="dshoch" w:date="2012-11-29T15:02:00Z">
              <w:r w:rsidRPr="009D178E" w:rsidDel="00AC13CE">
                <w:rPr>
                  <w:rFonts w:ascii="Calibri" w:hAnsi="Calibri" w:cs="Calibri"/>
                  <w:color w:val="000000"/>
                </w:rPr>
                <w:delText>0.13%</w:delText>
              </w:r>
            </w:del>
          </w:p>
        </w:tc>
        <w:tc>
          <w:tcPr>
            <w:tcW w:w="1620" w:type="dxa"/>
            <w:tcPrChange w:id="809" w:author="dshoch" w:date="2012-11-29T15:03:00Z">
              <w:tcPr>
                <w:tcW w:w="1620" w:type="dxa"/>
                <w:gridSpan w:val="2"/>
              </w:tcPr>
            </w:tcPrChange>
          </w:tcPr>
          <w:p w14:paraId="137E7213" w14:textId="77777777" w:rsidR="00E928ED" w:rsidRPr="009D178E" w:rsidRDefault="00E928ED" w:rsidP="009D178E">
            <w:pPr>
              <w:autoSpaceDE w:val="0"/>
              <w:autoSpaceDN w:val="0"/>
              <w:adjustRightInd w:val="0"/>
              <w:spacing w:after="0" w:line="240" w:lineRule="auto"/>
              <w:jc w:val="center"/>
              <w:rPr>
                <w:rFonts w:ascii="Calibri" w:hAnsi="Calibri" w:cs="Calibri"/>
                <w:color w:val="000000"/>
              </w:rPr>
            </w:pPr>
            <w:r w:rsidRPr="009D178E">
              <w:rPr>
                <w:rFonts w:ascii="Calibri" w:hAnsi="Calibri" w:cs="Calibri"/>
                <w:color w:val="000000"/>
              </w:rPr>
              <w:t>0.84%</w:t>
            </w:r>
          </w:p>
        </w:tc>
        <w:tc>
          <w:tcPr>
            <w:tcW w:w="1231" w:type="dxa"/>
            <w:vAlign w:val="bottom"/>
            <w:tcPrChange w:id="810" w:author="dshoch" w:date="2012-11-29T15:03:00Z">
              <w:tcPr>
                <w:tcW w:w="1231" w:type="dxa"/>
                <w:gridSpan w:val="2"/>
              </w:tcPr>
            </w:tcPrChange>
          </w:tcPr>
          <w:p w14:paraId="74EAF64D" w14:textId="77777777" w:rsidR="00E928ED" w:rsidRPr="009D178E" w:rsidRDefault="00E928ED" w:rsidP="009D178E">
            <w:pPr>
              <w:autoSpaceDE w:val="0"/>
              <w:autoSpaceDN w:val="0"/>
              <w:adjustRightInd w:val="0"/>
              <w:spacing w:after="0" w:line="240" w:lineRule="auto"/>
              <w:jc w:val="center"/>
              <w:rPr>
                <w:rFonts w:ascii="Calibri" w:hAnsi="Calibri" w:cs="Calibri"/>
                <w:color w:val="000000"/>
              </w:rPr>
            </w:pPr>
            <w:ins w:id="811" w:author="dshoch" w:date="2012-11-29T15:03:00Z">
              <w:r>
                <w:rPr>
                  <w:rFonts w:ascii="Calibri" w:hAnsi="Calibri"/>
                  <w:color w:val="000000"/>
                </w:rPr>
                <w:t>0.00496</w:t>
              </w:r>
            </w:ins>
            <w:del w:id="812" w:author="dshoch" w:date="2012-11-29T15:03:00Z">
              <w:r w:rsidRPr="009D178E" w:rsidDel="00761CEB">
                <w:rPr>
                  <w:rFonts w:ascii="Calibri" w:hAnsi="Calibri" w:cs="Calibri"/>
                  <w:color w:val="000000"/>
                </w:rPr>
                <w:delText>0.00496</w:delText>
              </w:r>
            </w:del>
          </w:p>
        </w:tc>
      </w:tr>
      <w:tr w:rsidR="00E928ED" w:rsidRPr="009D178E" w14:paraId="14EEB0B6" w14:textId="77777777" w:rsidTr="00761CEB">
        <w:tblPrEx>
          <w:tblW w:w="14491"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813" w:author="dshoch" w:date="2012-11-29T15:03:00Z">
            <w:tblPrEx>
              <w:tblW w:w="14491"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trHeight w:val="290"/>
          <w:trPrChange w:id="814" w:author="dshoch" w:date="2012-11-29T15:03:00Z">
            <w:trPr>
              <w:gridAfter w:val="0"/>
              <w:trHeight w:val="290"/>
            </w:trPr>
          </w:trPrChange>
        </w:trPr>
        <w:tc>
          <w:tcPr>
            <w:tcW w:w="2950" w:type="dxa"/>
            <w:tcPrChange w:id="815" w:author="dshoch" w:date="2012-11-29T15:03:00Z">
              <w:tcPr>
                <w:tcW w:w="2950" w:type="dxa"/>
                <w:gridSpan w:val="2"/>
              </w:tcPr>
            </w:tcPrChange>
          </w:tcPr>
          <w:p w14:paraId="634E3237" w14:textId="77777777" w:rsidR="00E928ED" w:rsidRPr="009D178E" w:rsidRDefault="00E928ED" w:rsidP="009D178E">
            <w:pPr>
              <w:autoSpaceDE w:val="0"/>
              <w:autoSpaceDN w:val="0"/>
              <w:adjustRightInd w:val="0"/>
              <w:spacing w:after="0" w:line="240" w:lineRule="auto"/>
              <w:rPr>
                <w:rFonts w:ascii="Calibri" w:hAnsi="Calibri" w:cs="Calibri"/>
                <w:color w:val="000000"/>
              </w:rPr>
            </w:pPr>
            <w:r w:rsidRPr="009D178E">
              <w:rPr>
                <w:rFonts w:ascii="Calibri" w:hAnsi="Calibri" w:cs="Calibri"/>
                <w:color w:val="000000"/>
              </w:rPr>
              <w:t>Biabo_Pauya/Sep</w:t>
            </w:r>
          </w:p>
        </w:tc>
        <w:tc>
          <w:tcPr>
            <w:tcW w:w="1046" w:type="dxa"/>
            <w:tcPrChange w:id="816" w:author="dshoch" w:date="2012-11-29T15:03:00Z">
              <w:tcPr>
                <w:tcW w:w="1046" w:type="dxa"/>
                <w:gridSpan w:val="2"/>
              </w:tcPr>
            </w:tcPrChange>
          </w:tcPr>
          <w:p w14:paraId="49E9633D"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p>
        </w:tc>
        <w:tc>
          <w:tcPr>
            <w:tcW w:w="1032" w:type="dxa"/>
            <w:tcPrChange w:id="817" w:author="dshoch" w:date="2012-11-29T15:03:00Z">
              <w:tcPr>
                <w:tcW w:w="1032" w:type="dxa"/>
                <w:gridSpan w:val="2"/>
              </w:tcPr>
            </w:tcPrChange>
          </w:tcPr>
          <w:p w14:paraId="1990ED49" w14:textId="77777777" w:rsidR="00E928ED" w:rsidRPr="009D178E" w:rsidRDefault="00E928ED" w:rsidP="009D178E">
            <w:pPr>
              <w:autoSpaceDE w:val="0"/>
              <w:autoSpaceDN w:val="0"/>
              <w:adjustRightInd w:val="0"/>
              <w:spacing w:after="0" w:line="240" w:lineRule="auto"/>
              <w:rPr>
                <w:rFonts w:ascii="Calibri" w:hAnsi="Calibri" w:cs="Calibri"/>
                <w:color w:val="000000"/>
              </w:rPr>
            </w:pPr>
            <w:r w:rsidRPr="009D178E">
              <w:rPr>
                <w:rFonts w:ascii="Calibri" w:hAnsi="Calibri" w:cs="Calibri"/>
                <w:color w:val="000000"/>
              </w:rPr>
              <w:t>17c</w:t>
            </w:r>
          </w:p>
        </w:tc>
        <w:tc>
          <w:tcPr>
            <w:tcW w:w="942" w:type="dxa"/>
            <w:tcPrChange w:id="818" w:author="dshoch" w:date="2012-11-29T15:03:00Z">
              <w:tcPr>
                <w:tcW w:w="942" w:type="dxa"/>
                <w:gridSpan w:val="2"/>
              </w:tcPr>
            </w:tcPrChange>
          </w:tcPr>
          <w:p w14:paraId="67EBBFFE"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r w:rsidRPr="009D178E">
              <w:rPr>
                <w:rFonts w:ascii="Calibri" w:hAnsi="Calibri" w:cs="Calibri"/>
                <w:color w:val="000000"/>
              </w:rPr>
              <w:t>2</w:t>
            </w:r>
          </w:p>
        </w:tc>
        <w:tc>
          <w:tcPr>
            <w:tcW w:w="990" w:type="dxa"/>
            <w:vAlign w:val="bottom"/>
            <w:tcPrChange w:id="819" w:author="dshoch" w:date="2012-11-29T15:03:00Z">
              <w:tcPr>
                <w:tcW w:w="990" w:type="dxa"/>
                <w:gridSpan w:val="2"/>
              </w:tcPr>
            </w:tcPrChange>
          </w:tcPr>
          <w:p w14:paraId="5A314F22"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ins w:id="820" w:author="dshoch" w:date="2012-11-29T14:59:00Z">
              <w:r>
                <w:rPr>
                  <w:rFonts w:ascii="Calibri" w:hAnsi="Calibri"/>
                  <w:color w:val="000000"/>
                </w:rPr>
                <w:t>144</w:t>
              </w:r>
            </w:ins>
            <w:del w:id="821" w:author="dshoch" w:date="2012-11-29T14:59:00Z">
              <w:r w:rsidRPr="009D178E" w:rsidDel="00535EA9">
                <w:rPr>
                  <w:rFonts w:ascii="Calibri" w:hAnsi="Calibri" w:cs="Calibri"/>
                  <w:color w:val="000000"/>
                </w:rPr>
                <w:delText>144</w:delText>
              </w:r>
            </w:del>
          </w:p>
        </w:tc>
        <w:tc>
          <w:tcPr>
            <w:tcW w:w="1164" w:type="dxa"/>
            <w:tcPrChange w:id="822" w:author="dshoch" w:date="2012-11-29T15:03:00Z">
              <w:tcPr>
                <w:tcW w:w="1164" w:type="dxa"/>
                <w:gridSpan w:val="2"/>
              </w:tcPr>
            </w:tcPrChange>
          </w:tcPr>
          <w:p w14:paraId="30B5BFB7" w14:textId="77777777" w:rsidR="00E928ED" w:rsidRPr="009D178E" w:rsidRDefault="00E928ED" w:rsidP="009D178E">
            <w:pPr>
              <w:autoSpaceDE w:val="0"/>
              <w:autoSpaceDN w:val="0"/>
              <w:adjustRightInd w:val="0"/>
              <w:spacing w:after="0" w:line="240" w:lineRule="auto"/>
              <w:rPr>
                <w:rFonts w:ascii="Calibri" w:hAnsi="Calibri" w:cs="Calibri"/>
                <w:color w:val="000000"/>
              </w:rPr>
            </w:pPr>
            <w:r w:rsidRPr="009D178E">
              <w:rPr>
                <w:rFonts w:ascii="Calibri" w:hAnsi="Calibri" w:cs="Calibri"/>
                <w:color w:val="000000"/>
              </w:rPr>
              <w:t>17c</w:t>
            </w:r>
          </w:p>
        </w:tc>
        <w:tc>
          <w:tcPr>
            <w:tcW w:w="1032" w:type="dxa"/>
            <w:tcPrChange w:id="823" w:author="dshoch" w:date="2012-11-29T15:03:00Z">
              <w:tcPr>
                <w:tcW w:w="1032" w:type="dxa"/>
                <w:gridSpan w:val="2"/>
              </w:tcPr>
            </w:tcPrChange>
          </w:tcPr>
          <w:p w14:paraId="4788ACB1"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r w:rsidRPr="009D178E">
              <w:rPr>
                <w:rFonts w:ascii="Calibri" w:hAnsi="Calibri" w:cs="Calibri"/>
                <w:color w:val="000000"/>
              </w:rPr>
              <w:t>2</w:t>
            </w:r>
          </w:p>
        </w:tc>
        <w:tc>
          <w:tcPr>
            <w:tcW w:w="1032" w:type="dxa"/>
            <w:vAlign w:val="bottom"/>
            <w:tcPrChange w:id="824" w:author="dshoch" w:date="2012-11-29T15:03:00Z">
              <w:tcPr>
                <w:tcW w:w="1032" w:type="dxa"/>
                <w:gridSpan w:val="2"/>
              </w:tcPr>
            </w:tcPrChange>
          </w:tcPr>
          <w:p w14:paraId="6155DAA4"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ins w:id="825" w:author="dshoch" w:date="2012-11-29T15:00:00Z">
              <w:r>
                <w:rPr>
                  <w:rFonts w:ascii="Calibri" w:hAnsi="Calibri"/>
                  <w:color w:val="000000"/>
                </w:rPr>
                <w:t>144.0</w:t>
              </w:r>
            </w:ins>
            <w:del w:id="826" w:author="dshoch" w:date="2012-11-29T15:00:00Z">
              <w:r w:rsidRPr="009D178E" w:rsidDel="0032358D">
                <w:rPr>
                  <w:rFonts w:ascii="Calibri" w:hAnsi="Calibri" w:cs="Calibri"/>
                  <w:color w:val="000000"/>
                </w:rPr>
                <w:delText>144.0</w:delText>
              </w:r>
            </w:del>
          </w:p>
        </w:tc>
        <w:tc>
          <w:tcPr>
            <w:tcW w:w="1452" w:type="dxa"/>
            <w:vAlign w:val="bottom"/>
            <w:tcPrChange w:id="827" w:author="dshoch" w:date="2012-11-29T15:03:00Z">
              <w:tcPr>
                <w:tcW w:w="1452" w:type="dxa"/>
                <w:gridSpan w:val="2"/>
              </w:tcPr>
            </w:tcPrChange>
          </w:tcPr>
          <w:p w14:paraId="35B1A556"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ins w:id="828" w:author="dshoch" w:date="2012-11-29T15:02:00Z">
              <w:r>
                <w:rPr>
                  <w:rFonts w:ascii="Calibri" w:hAnsi="Calibri"/>
                  <w:color w:val="000000"/>
                </w:rPr>
                <w:t>0.01%</w:t>
              </w:r>
            </w:ins>
            <w:del w:id="829" w:author="dshoch" w:date="2012-11-29T15:02:00Z">
              <w:r w:rsidRPr="009D178E" w:rsidDel="00AC13CE">
                <w:rPr>
                  <w:rFonts w:ascii="Calibri" w:hAnsi="Calibri" w:cs="Calibri"/>
                  <w:color w:val="000000"/>
                </w:rPr>
                <w:delText>0.01%</w:delText>
              </w:r>
            </w:del>
          </w:p>
        </w:tc>
        <w:tc>
          <w:tcPr>
            <w:tcW w:w="1620" w:type="dxa"/>
            <w:tcPrChange w:id="830" w:author="dshoch" w:date="2012-11-29T15:03:00Z">
              <w:tcPr>
                <w:tcW w:w="1620" w:type="dxa"/>
                <w:gridSpan w:val="2"/>
              </w:tcPr>
            </w:tcPrChange>
          </w:tcPr>
          <w:p w14:paraId="7B20B353" w14:textId="77777777" w:rsidR="00E928ED" w:rsidRPr="009D178E" w:rsidRDefault="00E928ED" w:rsidP="009D178E">
            <w:pPr>
              <w:autoSpaceDE w:val="0"/>
              <w:autoSpaceDN w:val="0"/>
              <w:adjustRightInd w:val="0"/>
              <w:spacing w:after="0" w:line="240" w:lineRule="auto"/>
              <w:jc w:val="center"/>
              <w:rPr>
                <w:rFonts w:ascii="Calibri" w:hAnsi="Calibri" w:cs="Calibri"/>
                <w:color w:val="000000"/>
              </w:rPr>
            </w:pPr>
          </w:p>
        </w:tc>
        <w:tc>
          <w:tcPr>
            <w:tcW w:w="1231" w:type="dxa"/>
            <w:vAlign w:val="bottom"/>
            <w:tcPrChange w:id="831" w:author="dshoch" w:date="2012-11-29T15:03:00Z">
              <w:tcPr>
                <w:tcW w:w="1231" w:type="dxa"/>
                <w:gridSpan w:val="2"/>
              </w:tcPr>
            </w:tcPrChange>
          </w:tcPr>
          <w:p w14:paraId="308C6440" w14:textId="77777777" w:rsidR="00E928ED" w:rsidRPr="009D178E" w:rsidRDefault="00E928ED" w:rsidP="009D178E">
            <w:pPr>
              <w:autoSpaceDE w:val="0"/>
              <w:autoSpaceDN w:val="0"/>
              <w:adjustRightInd w:val="0"/>
              <w:spacing w:after="0" w:line="240" w:lineRule="auto"/>
              <w:jc w:val="center"/>
              <w:rPr>
                <w:rFonts w:ascii="Calibri" w:hAnsi="Calibri" w:cs="Calibri"/>
                <w:color w:val="000000"/>
              </w:rPr>
            </w:pPr>
          </w:p>
        </w:tc>
      </w:tr>
      <w:tr w:rsidR="00E928ED" w:rsidRPr="009D178E" w14:paraId="1C0CBC23" w14:textId="77777777" w:rsidTr="00761CEB">
        <w:tblPrEx>
          <w:tblW w:w="14491"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832" w:author="dshoch" w:date="2012-11-29T15:03:00Z">
            <w:tblPrEx>
              <w:tblW w:w="14491"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trHeight w:val="290"/>
          <w:trPrChange w:id="833" w:author="dshoch" w:date="2012-11-29T15:03:00Z">
            <w:trPr>
              <w:gridAfter w:val="0"/>
              <w:trHeight w:val="290"/>
            </w:trPr>
          </w:trPrChange>
        </w:trPr>
        <w:tc>
          <w:tcPr>
            <w:tcW w:w="2950" w:type="dxa"/>
            <w:tcPrChange w:id="834" w:author="dshoch" w:date="2012-11-29T15:03:00Z">
              <w:tcPr>
                <w:tcW w:w="2950" w:type="dxa"/>
                <w:gridSpan w:val="2"/>
              </w:tcPr>
            </w:tcPrChange>
          </w:tcPr>
          <w:p w14:paraId="23FDF835" w14:textId="77777777" w:rsidR="00E928ED" w:rsidRPr="009D178E" w:rsidRDefault="00E928ED" w:rsidP="009D178E">
            <w:pPr>
              <w:autoSpaceDE w:val="0"/>
              <w:autoSpaceDN w:val="0"/>
              <w:adjustRightInd w:val="0"/>
              <w:spacing w:after="0" w:line="240" w:lineRule="auto"/>
              <w:rPr>
                <w:rFonts w:ascii="Calibri" w:hAnsi="Calibri" w:cs="Calibri"/>
                <w:color w:val="000000"/>
              </w:rPr>
            </w:pPr>
            <w:r w:rsidRPr="009D178E">
              <w:rPr>
                <w:rFonts w:ascii="Calibri" w:hAnsi="Calibri" w:cs="Calibri"/>
                <w:color w:val="000000"/>
              </w:rPr>
              <w:t>Biabo_Pauya/Sep</w:t>
            </w:r>
          </w:p>
        </w:tc>
        <w:tc>
          <w:tcPr>
            <w:tcW w:w="1046" w:type="dxa"/>
            <w:tcPrChange w:id="835" w:author="dshoch" w:date="2012-11-29T15:03:00Z">
              <w:tcPr>
                <w:tcW w:w="1046" w:type="dxa"/>
                <w:gridSpan w:val="2"/>
              </w:tcPr>
            </w:tcPrChange>
          </w:tcPr>
          <w:p w14:paraId="6127C4AC"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p>
        </w:tc>
        <w:tc>
          <w:tcPr>
            <w:tcW w:w="1032" w:type="dxa"/>
            <w:tcPrChange w:id="836" w:author="dshoch" w:date="2012-11-29T15:03:00Z">
              <w:tcPr>
                <w:tcW w:w="1032" w:type="dxa"/>
                <w:gridSpan w:val="2"/>
              </w:tcPr>
            </w:tcPrChange>
          </w:tcPr>
          <w:p w14:paraId="4DB0D5E5" w14:textId="77777777" w:rsidR="00E928ED" w:rsidRPr="009D178E" w:rsidRDefault="00E928ED" w:rsidP="009D178E">
            <w:pPr>
              <w:autoSpaceDE w:val="0"/>
              <w:autoSpaceDN w:val="0"/>
              <w:adjustRightInd w:val="0"/>
              <w:spacing w:after="0" w:line="240" w:lineRule="auto"/>
              <w:rPr>
                <w:rFonts w:ascii="Calibri" w:hAnsi="Calibri" w:cs="Calibri"/>
                <w:color w:val="000000"/>
              </w:rPr>
            </w:pPr>
            <w:r w:rsidRPr="009D178E">
              <w:rPr>
                <w:rFonts w:ascii="Calibri" w:hAnsi="Calibri" w:cs="Calibri"/>
                <w:color w:val="000000"/>
              </w:rPr>
              <w:t>1a</w:t>
            </w:r>
          </w:p>
        </w:tc>
        <w:tc>
          <w:tcPr>
            <w:tcW w:w="942" w:type="dxa"/>
            <w:tcPrChange w:id="837" w:author="dshoch" w:date="2012-11-29T15:03:00Z">
              <w:tcPr>
                <w:tcW w:w="942" w:type="dxa"/>
                <w:gridSpan w:val="2"/>
              </w:tcPr>
            </w:tcPrChange>
          </w:tcPr>
          <w:p w14:paraId="140AA31D"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r w:rsidRPr="009D178E">
              <w:rPr>
                <w:rFonts w:ascii="Calibri" w:hAnsi="Calibri" w:cs="Calibri"/>
                <w:color w:val="000000"/>
              </w:rPr>
              <w:t>2</w:t>
            </w:r>
          </w:p>
        </w:tc>
        <w:tc>
          <w:tcPr>
            <w:tcW w:w="990" w:type="dxa"/>
            <w:vAlign w:val="bottom"/>
            <w:tcPrChange w:id="838" w:author="dshoch" w:date="2012-11-29T15:03:00Z">
              <w:tcPr>
                <w:tcW w:w="990" w:type="dxa"/>
                <w:gridSpan w:val="2"/>
              </w:tcPr>
            </w:tcPrChange>
          </w:tcPr>
          <w:p w14:paraId="772038BE"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ins w:id="839" w:author="dshoch" w:date="2012-11-29T14:59:00Z">
              <w:r>
                <w:rPr>
                  <w:rFonts w:ascii="Calibri" w:hAnsi="Calibri"/>
                  <w:color w:val="000000"/>
                </w:rPr>
                <w:t>85.7</w:t>
              </w:r>
            </w:ins>
            <w:del w:id="840" w:author="dshoch" w:date="2012-11-29T14:59:00Z">
              <w:r w:rsidRPr="009D178E" w:rsidDel="00535EA9">
                <w:rPr>
                  <w:rFonts w:ascii="Calibri" w:hAnsi="Calibri" w:cs="Calibri"/>
                  <w:color w:val="000000"/>
                </w:rPr>
                <w:delText>85.7</w:delText>
              </w:r>
            </w:del>
          </w:p>
        </w:tc>
        <w:tc>
          <w:tcPr>
            <w:tcW w:w="1164" w:type="dxa"/>
            <w:tcPrChange w:id="841" w:author="dshoch" w:date="2012-11-29T15:03:00Z">
              <w:tcPr>
                <w:tcW w:w="1164" w:type="dxa"/>
                <w:gridSpan w:val="2"/>
              </w:tcPr>
            </w:tcPrChange>
          </w:tcPr>
          <w:p w14:paraId="2A2DCD7B" w14:textId="77777777" w:rsidR="00E928ED" w:rsidRPr="009D178E" w:rsidRDefault="00E928ED" w:rsidP="009D178E">
            <w:pPr>
              <w:autoSpaceDE w:val="0"/>
              <w:autoSpaceDN w:val="0"/>
              <w:adjustRightInd w:val="0"/>
              <w:spacing w:after="0" w:line="240" w:lineRule="auto"/>
              <w:rPr>
                <w:rFonts w:ascii="Calibri" w:hAnsi="Calibri" w:cs="Calibri"/>
                <w:color w:val="000000"/>
              </w:rPr>
            </w:pPr>
            <w:r w:rsidRPr="009D178E">
              <w:rPr>
                <w:rFonts w:ascii="Calibri" w:hAnsi="Calibri" w:cs="Calibri"/>
                <w:color w:val="000000"/>
              </w:rPr>
              <w:t>1a</w:t>
            </w:r>
          </w:p>
        </w:tc>
        <w:tc>
          <w:tcPr>
            <w:tcW w:w="1032" w:type="dxa"/>
            <w:tcPrChange w:id="842" w:author="dshoch" w:date="2012-11-29T15:03:00Z">
              <w:tcPr>
                <w:tcW w:w="1032" w:type="dxa"/>
                <w:gridSpan w:val="2"/>
              </w:tcPr>
            </w:tcPrChange>
          </w:tcPr>
          <w:p w14:paraId="3A30B649"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r w:rsidRPr="009D178E">
              <w:rPr>
                <w:rFonts w:ascii="Calibri" w:hAnsi="Calibri" w:cs="Calibri"/>
                <w:color w:val="000000"/>
              </w:rPr>
              <w:t>2</w:t>
            </w:r>
          </w:p>
        </w:tc>
        <w:tc>
          <w:tcPr>
            <w:tcW w:w="1032" w:type="dxa"/>
            <w:vAlign w:val="bottom"/>
            <w:tcPrChange w:id="843" w:author="dshoch" w:date="2012-11-29T15:03:00Z">
              <w:tcPr>
                <w:tcW w:w="1032" w:type="dxa"/>
                <w:gridSpan w:val="2"/>
              </w:tcPr>
            </w:tcPrChange>
          </w:tcPr>
          <w:p w14:paraId="79CDD6BF"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ins w:id="844" w:author="dshoch" w:date="2012-11-29T15:00:00Z">
              <w:r>
                <w:rPr>
                  <w:rFonts w:ascii="Calibri" w:hAnsi="Calibri"/>
                  <w:color w:val="000000"/>
                </w:rPr>
                <w:t>85.8</w:t>
              </w:r>
            </w:ins>
            <w:del w:id="845" w:author="dshoch" w:date="2012-11-29T15:00:00Z">
              <w:r w:rsidRPr="009D178E" w:rsidDel="0032358D">
                <w:rPr>
                  <w:rFonts w:ascii="Calibri" w:hAnsi="Calibri" w:cs="Calibri"/>
                  <w:color w:val="000000"/>
                </w:rPr>
                <w:delText>85.8</w:delText>
              </w:r>
            </w:del>
          </w:p>
        </w:tc>
        <w:tc>
          <w:tcPr>
            <w:tcW w:w="1452" w:type="dxa"/>
            <w:vAlign w:val="bottom"/>
            <w:tcPrChange w:id="846" w:author="dshoch" w:date="2012-11-29T15:03:00Z">
              <w:tcPr>
                <w:tcW w:w="1452" w:type="dxa"/>
                <w:gridSpan w:val="2"/>
              </w:tcPr>
            </w:tcPrChange>
          </w:tcPr>
          <w:p w14:paraId="68B4617C"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ins w:id="847" w:author="dshoch" w:date="2012-11-29T15:02:00Z">
              <w:r>
                <w:rPr>
                  <w:rFonts w:ascii="Calibri" w:hAnsi="Calibri"/>
                  <w:color w:val="000000"/>
                </w:rPr>
                <w:t>0.12%</w:t>
              </w:r>
            </w:ins>
            <w:del w:id="848" w:author="dshoch" w:date="2012-11-29T15:02:00Z">
              <w:r w:rsidRPr="009D178E" w:rsidDel="00AC13CE">
                <w:rPr>
                  <w:rFonts w:ascii="Calibri" w:hAnsi="Calibri" w:cs="Calibri"/>
                  <w:color w:val="000000"/>
                </w:rPr>
                <w:delText>0.12%</w:delText>
              </w:r>
            </w:del>
          </w:p>
        </w:tc>
        <w:tc>
          <w:tcPr>
            <w:tcW w:w="1620" w:type="dxa"/>
            <w:tcPrChange w:id="849" w:author="dshoch" w:date="2012-11-29T15:03:00Z">
              <w:tcPr>
                <w:tcW w:w="1620" w:type="dxa"/>
                <w:gridSpan w:val="2"/>
              </w:tcPr>
            </w:tcPrChange>
          </w:tcPr>
          <w:p w14:paraId="6B0CB4E0" w14:textId="77777777" w:rsidR="00E928ED" w:rsidRPr="009D178E" w:rsidRDefault="00E928ED" w:rsidP="009D178E">
            <w:pPr>
              <w:autoSpaceDE w:val="0"/>
              <w:autoSpaceDN w:val="0"/>
              <w:adjustRightInd w:val="0"/>
              <w:spacing w:after="0" w:line="240" w:lineRule="auto"/>
              <w:jc w:val="center"/>
              <w:rPr>
                <w:rFonts w:ascii="Calibri" w:hAnsi="Calibri" w:cs="Calibri"/>
                <w:color w:val="000000"/>
              </w:rPr>
            </w:pPr>
          </w:p>
        </w:tc>
        <w:tc>
          <w:tcPr>
            <w:tcW w:w="1231" w:type="dxa"/>
            <w:vAlign w:val="bottom"/>
            <w:tcPrChange w:id="850" w:author="dshoch" w:date="2012-11-29T15:03:00Z">
              <w:tcPr>
                <w:tcW w:w="1231" w:type="dxa"/>
                <w:gridSpan w:val="2"/>
              </w:tcPr>
            </w:tcPrChange>
          </w:tcPr>
          <w:p w14:paraId="6183E59E" w14:textId="77777777" w:rsidR="00E928ED" w:rsidRPr="009D178E" w:rsidRDefault="00E928ED" w:rsidP="009D178E">
            <w:pPr>
              <w:autoSpaceDE w:val="0"/>
              <w:autoSpaceDN w:val="0"/>
              <w:adjustRightInd w:val="0"/>
              <w:spacing w:after="0" w:line="240" w:lineRule="auto"/>
              <w:jc w:val="center"/>
              <w:rPr>
                <w:rFonts w:ascii="Calibri" w:hAnsi="Calibri" w:cs="Calibri"/>
                <w:color w:val="000000"/>
              </w:rPr>
            </w:pPr>
          </w:p>
        </w:tc>
      </w:tr>
      <w:tr w:rsidR="00E928ED" w:rsidRPr="009D178E" w14:paraId="1E90F031" w14:textId="77777777" w:rsidTr="00761CEB">
        <w:tblPrEx>
          <w:tblW w:w="14491"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851" w:author="dshoch" w:date="2012-11-29T15:03:00Z">
            <w:tblPrEx>
              <w:tblW w:w="14491"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trHeight w:val="290"/>
          <w:trPrChange w:id="852" w:author="dshoch" w:date="2012-11-29T15:03:00Z">
            <w:trPr>
              <w:gridAfter w:val="0"/>
              <w:trHeight w:val="290"/>
            </w:trPr>
          </w:trPrChange>
        </w:trPr>
        <w:tc>
          <w:tcPr>
            <w:tcW w:w="2950" w:type="dxa"/>
            <w:tcPrChange w:id="853" w:author="dshoch" w:date="2012-11-29T15:03:00Z">
              <w:tcPr>
                <w:tcW w:w="2950" w:type="dxa"/>
                <w:gridSpan w:val="2"/>
              </w:tcPr>
            </w:tcPrChange>
          </w:tcPr>
          <w:p w14:paraId="2F9A471C" w14:textId="77777777" w:rsidR="00E928ED" w:rsidRPr="009D178E" w:rsidRDefault="00E928ED" w:rsidP="009D178E">
            <w:pPr>
              <w:autoSpaceDE w:val="0"/>
              <w:autoSpaceDN w:val="0"/>
              <w:adjustRightInd w:val="0"/>
              <w:spacing w:after="0" w:line="240" w:lineRule="auto"/>
              <w:rPr>
                <w:rFonts w:ascii="Calibri" w:hAnsi="Calibri" w:cs="Calibri"/>
                <w:color w:val="000000"/>
              </w:rPr>
            </w:pPr>
            <w:r w:rsidRPr="009D178E">
              <w:rPr>
                <w:rFonts w:ascii="Calibri" w:hAnsi="Calibri" w:cs="Calibri"/>
                <w:color w:val="000000"/>
              </w:rPr>
              <w:t>Biabo_Pauya/Sep</w:t>
            </w:r>
          </w:p>
        </w:tc>
        <w:tc>
          <w:tcPr>
            <w:tcW w:w="1046" w:type="dxa"/>
            <w:tcPrChange w:id="854" w:author="dshoch" w:date="2012-11-29T15:03:00Z">
              <w:tcPr>
                <w:tcW w:w="1046" w:type="dxa"/>
                <w:gridSpan w:val="2"/>
              </w:tcPr>
            </w:tcPrChange>
          </w:tcPr>
          <w:p w14:paraId="4CA6C015"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p>
        </w:tc>
        <w:tc>
          <w:tcPr>
            <w:tcW w:w="1032" w:type="dxa"/>
            <w:tcPrChange w:id="855" w:author="dshoch" w:date="2012-11-29T15:03:00Z">
              <w:tcPr>
                <w:tcW w:w="1032" w:type="dxa"/>
                <w:gridSpan w:val="2"/>
              </w:tcPr>
            </w:tcPrChange>
          </w:tcPr>
          <w:p w14:paraId="3423C756" w14:textId="77777777" w:rsidR="00E928ED" w:rsidRPr="009D178E" w:rsidRDefault="00E928ED" w:rsidP="009D178E">
            <w:pPr>
              <w:autoSpaceDE w:val="0"/>
              <w:autoSpaceDN w:val="0"/>
              <w:adjustRightInd w:val="0"/>
              <w:spacing w:after="0" w:line="240" w:lineRule="auto"/>
              <w:rPr>
                <w:rFonts w:ascii="Calibri" w:hAnsi="Calibri" w:cs="Calibri"/>
                <w:color w:val="000000"/>
              </w:rPr>
            </w:pPr>
            <w:r w:rsidRPr="009D178E">
              <w:rPr>
                <w:rFonts w:ascii="Calibri" w:hAnsi="Calibri" w:cs="Calibri"/>
                <w:color w:val="000000"/>
              </w:rPr>
              <w:t>3h</w:t>
            </w:r>
          </w:p>
        </w:tc>
        <w:tc>
          <w:tcPr>
            <w:tcW w:w="942" w:type="dxa"/>
            <w:tcPrChange w:id="856" w:author="dshoch" w:date="2012-11-29T15:03:00Z">
              <w:tcPr>
                <w:tcW w:w="942" w:type="dxa"/>
                <w:gridSpan w:val="2"/>
              </w:tcPr>
            </w:tcPrChange>
          </w:tcPr>
          <w:p w14:paraId="5BA302AF"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r w:rsidRPr="009D178E">
              <w:rPr>
                <w:rFonts w:ascii="Calibri" w:hAnsi="Calibri" w:cs="Calibri"/>
                <w:color w:val="000000"/>
              </w:rPr>
              <w:t>5</w:t>
            </w:r>
          </w:p>
        </w:tc>
        <w:tc>
          <w:tcPr>
            <w:tcW w:w="990" w:type="dxa"/>
            <w:vAlign w:val="bottom"/>
            <w:tcPrChange w:id="857" w:author="dshoch" w:date="2012-11-29T15:03:00Z">
              <w:tcPr>
                <w:tcW w:w="990" w:type="dxa"/>
                <w:gridSpan w:val="2"/>
              </w:tcPr>
            </w:tcPrChange>
          </w:tcPr>
          <w:p w14:paraId="17AAE89D"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ins w:id="858" w:author="dshoch" w:date="2012-11-29T14:59:00Z">
              <w:r>
                <w:rPr>
                  <w:rFonts w:ascii="Calibri" w:hAnsi="Calibri"/>
                  <w:color w:val="000000"/>
                </w:rPr>
                <w:t>154.3</w:t>
              </w:r>
            </w:ins>
            <w:del w:id="859" w:author="dshoch" w:date="2012-11-29T14:59:00Z">
              <w:r w:rsidRPr="009D178E" w:rsidDel="00535EA9">
                <w:rPr>
                  <w:rFonts w:ascii="Calibri" w:hAnsi="Calibri" w:cs="Calibri"/>
                  <w:color w:val="000000"/>
                </w:rPr>
                <w:delText>154.3</w:delText>
              </w:r>
            </w:del>
          </w:p>
        </w:tc>
        <w:tc>
          <w:tcPr>
            <w:tcW w:w="1164" w:type="dxa"/>
            <w:tcPrChange w:id="860" w:author="dshoch" w:date="2012-11-29T15:03:00Z">
              <w:tcPr>
                <w:tcW w:w="1164" w:type="dxa"/>
                <w:gridSpan w:val="2"/>
              </w:tcPr>
            </w:tcPrChange>
          </w:tcPr>
          <w:p w14:paraId="12AA9E3D" w14:textId="77777777" w:rsidR="00E928ED" w:rsidRPr="009D178E" w:rsidRDefault="00E928ED" w:rsidP="009D178E">
            <w:pPr>
              <w:autoSpaceDE w:val="0"/>
              <w:autoSpaceDN w:val="0"/>
              <w:adjustRightInd w:val="0"/>
              <w:spacing w:after="0" w:line="240" w:lineRule="auto"/>
              <w:rPr>
                <w:rFonts w:ascii="Calibri" w:hAnsi="Calibri" w:cs="Calibri"/>
                <w:color w:val="000000"/>
              </w:rPr>
            </w:pPr>
            <w:r w:rsidRPr="009D178E">
              <w:rPr>
                <w:rFonts w:ascii="Calibri" w:hAnsi="Calibri" w:cs="Calibri"/>
                <w:color w:val="000000"/>
              </w:rPr>
              <w:t>3h</w:t>
            </w:r>
          </w:p>
        </w:tc>
        <w:tc>
          <w:tcPr>
            <w:tcW w:w="1032" w:type="dxa"/>
            <w:tcPrChange w:id="861" w:author="dshoch" w:date="2012-11-29T15:03:00Z">
              <w:tcPr>
                <w:tcW w:w="1032" w:type="dxa"/>
                <w:gridSpan w:val="2"/>
              </w:tcPr>
            </w:tcPrChange>
          </w:tcPr>
          <w:p w14:paraId="36853D69"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r w:rsidRPr="009D178E">
              <w:rPr>
                <w:rFonts w:ascii="Calibri" w:hAnsi="Calibri" w:cs="Calibri"/>
                <w:color w:val="000000"/>
              </w:rPr>
              <w:t>5</w:t>
            </w:r>
          </w:p>
        </w:tc>
        <w:tc>
          <w:tcPr>
            <w:tcW w:w="1032" w:type="dxa"/>
            <w:vAlign w:val="bottom"/>
            <w:tcPrChange w:id="862" w:author="dshoch" w:date="2012-11-29T15:03:00Z">
              <w:tcPr>
                <w:tcW w:w="1032" w:type="dxa"/>
                <w:gridSpan w:val="2"/>
              </w:tcPr>
            </w:tcPrChange>
          </w:tcPr>
          <w:p w14:paraId="3091C847"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ins w:id="863" w:author="dshoch" w:date="2012-11-29T15:00:00Z">
              <w:r>
                <w:rPr>
                  <w:rFonts w:ascii="Calibri" w:hAnsi="Calibri"/>
                  <w:color w:val="000000"/>
                </w:rPr>
                <w:t>147.0</w:t>
              </w:r>
            </w:ins>
            <w:del w:id="864" w:author="dshoch" w:date="2012-11-29T15:00:00Z">
              <w:r w:rsidRPr="009D178E" w:rsidDel="0032358D">
                <w:rPr>
                  <w:rFonts w:ascii="Calibri" w:hAnsi="Calibri" w:cs="Calibri"/>
                  <w:color w:val="000000"/>
                </w:rPr>
                <w:delText>147.0</w:delText>
              </w:r>
            </w:del>
          </w:p>
        </w:tc>
        <w:tc>
          <w:tcPr>
            <w:tcW w:w="1452" w:type="dxa"/>
            <w:vAlign w:val="bottom"/>
            <w:tcPrChange w:id="865" w:author="dshoch" w:date="2012-11-29T15:03:00Z">
              <w:tcPr>
                <w:tcW w:w="1452" w:type="dxa"/>
                <w:gridSpan w:val="2"/>
              </w:tcPr>
            </w:tcPrChange>
          </w:tcPr>
          <w:p w14:paraId="63BD0B2E"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ins w:id="866" w:author="dshoch" w:date="2012-11-29T15:02:00Z">
              <w:r>
                <w:rPr>
                  <w:rFonts w:ascii="Calibri" w:hAnsi="Calibri"/>
                  <w:color w:val="000000"/>
                </w:rPr>
                <w:t>4.72%</w:t>
              </w:r>
            </w:ins>
            <w:del w:id="867" w:author="dshoch" w:date="2012-11-29T15:02:00Z">
              <w:r w:rsidRPr="009D178E" w:rsidDel="00AC13CE">
                <w:rPr>
                  <w:rFonts w:ascii="Calibri" w:hAnsi="Calibri" w:cs="Calibri"/>
                  <w:color w:val="000000"/>
                </w:rPr>
                <w:delText>4.72%</w:delText>
              </w:r>
            </w:del>
          </w:p>
        </w:tc>
        <w:tc>
          <w:tcPr>
            <w:tcW w:w="1620" w:type="dxa"/>
            <w:tcPrChange w:id="868" w:author="dshoch" w:date="2012-11-29T15:03:00Z">
              <w:tcPr>
                <w:tcW w:w="1620" w:type="dxa"/>
                <w:gridSpan w:val="2"/>
              </w:tcPr>
            </w:tcPrChange>
          </w:tcPr>
          <w:p w14:paraId="6662D72C" w14:textId="77777777" w:rsidR="00E928ED" w:rsidRPr="009D178E" w:rsidRDefault="00E928ED" w:rsidP="009D178E">
            <w:pPr>
              <w:autoSpaceDE w:val="0"/>
              <w:autoSpaceDN w:val="0"/>
              <w:adjustRightInd w:val="0"/>
              <w:spacing w:after="0" w:line="240" w:lineRule="auto"/>
              <w:jc w:val="center"/>
              <w:rPr>
                <w:rFonts w:ascii="Calibri" w:hAnsi="Calibri" w:cs="Calibri"/>
                <w:color w:val="000000"/>
              </w:rPr>
            </w:pPr>
          </w:p>
        </w:tc>
        <w:tc>
          <w:tcPr>
            <w:tcW w:w="1231" w:type="dxa"/>
            <w:vAlign w:val="bottom"/>
            <w:tcPrChange w:id="869" w:author="dshoch" w:date="2012-11-29T15:03:00Z">
              <w:tcPr>
                <w:tcW w:w="1231" w:type="dxa"/>
                <w:gridSpan w:val="2"/>
              </w:tcPr>
            </w:tcPrChange>
          </w:tcPr>
          <w:p w14:paraId="78E5AFA9" w14:textId="77777777" w:rsidR="00E928ED" w:rsidRPr="009D178E" w:rsidRDefault="00E928ED" w:rsidP="009D178E">
            <w:pPr>
              <w:autoSpaceDE w:val="0"/>
              <w:autoSpaceDN w:val="0"/>
              <w:adjustRightInd w:val="0"/>
              <w:spacing w:after="0" w:line="240" w:lineRule="auto"/>
              <w:jc w:val="center"/>
              <w:rPr>
                <w:rFonts w:ascii="Calibri" w:hAnsi="Calibri" w:cs="Calibri"/>
                <w:color w:val="000000"/>
              </w:rPr>
            </w:pPr>
          </w:p>
        </w:tc>
      </w:tr>
      <w:tr w:rsidR="00E928ED" w:rsidRPr="009D178E" w14:paraId="017626AF" w14:textId="77777777" w:rsidTr="00761CEB">
        <w:tblPrEx>
          <w:tblW w:w="14491"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870" w:author="dshoch" w:date="2012-11-29T15:03:00Z">
            <w:tblPrEx>
              <w:tblW w:w="14491"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trHeight w:val="290"/>
          <w:trPrChange w:id="871" w:author="dshoch" w:date="2012-11-29T15:03:00Z">
            <w:trPr>
              <w:gridAfter w:val="0"/>
              <w:trHeight w:val="290"/>
            </w:trPr>
          </w:trPrChange>
        </w:trPr>
        <w:tc>
          <w:tcPr>
            <w:tcW w:w="2950" w:type="dxa"/>
            <w:tcPrChange w:id="872" w:author="dshoch" w:date="2012-11-29T15:03:00Z">
              <w:tcPr>
                <w:tcW w:w="2950" w:type="dxa"/>
                <w:gridSpan w:val="2"/>
              </w:tcPr>
            </w:tcPrChange>
          </w:tcPr>
          <w:p w14:paraId="395B3CC7" w14:textId="77777777" w:rsidR="00E928ED" w:rsidRPr="009D178E" w:rsidRDefault="00E928ED" w:rsidP="009D178E">
            <w:pPr>
              <w:autoSpaceDE w:val="0"/>
              <w:autoSpaceDN w:val="0"/>
              <w:adjustRightInd w:val="0"/>
              <w:spacing w:after="0" w:line="240" w:lineRule="auto"/>
              <w:rPr>
                <w:rFonts w:ascii="Calibri" w:hAnsi="Calibri" w:cs="Calibri"/>
                <w:color w:val="000000"/>
              </w:rPr>
            </w:pPr>
            <w:r w:rsidRPr="009D178E">
              <w:rPr>
                <w:rFonts w:ascii="Calibri" w:hAnsi="Calibri" w:cs="Calibri"/>
                <w:color w:val="000000"/>
              </w:rPr>
              <w:t>Biabo_Pauya/Sep</w:t>
            </w:r>
          </w:p>
        </w:tc>
        <w:tc>
          <w:tcPr>
            <w:tcW w:w="1046" w:type="dxa"/>
            <w:tcPrChange w:id="873" w:author="dshoch" w:date="2012-11-29T15:03:00Z">
              <w:tcPr>
                <w:tcW w:w="1046" w:type="dxa"/>
                <w:gridSpan w:val="2"/>
              </w:tcPr>
            </w:tcPrChange>
          </w:tcPr>
          <w:p w14:paraId="7C3761E0"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p>
        </w:tc>
        <w:tc>
          <w:tcPr>
            <w:tcW w:w="1032" w:type="dxa"/>
            <w:tcPrChange w:id="874" w:author="dshoch" w:date="2012-11-29T15:03:00Z">
              <w:tcPr>
                <w:tcW w:w="1032" w:type="dxa"/>
                <w:gridSpan w:val="2"/>
              </w:tcPr>
            </w:tcPrChange>
          </w:tcPr>
          <w:p w14:paraId="73B2C86E" w14:textId="77777777" w:rsidR="00E928ED" w:rsidRPr="009D178E" w:rsidRDefault="00E928ED" w:rsidP="009D178E">
            <w:pPr>
              <w:autoSpaceDE w:val="0"/>
              <w:autoSpaceDN w:val="0"/>
              <w:adjustRightInd w:val="0"/>
              <w:spacing w:after="0" w:line="240" w:lineRule="auto"/>
              <w:rPr>
                <w:rFonts w:ascii="Calibri" w:hAnsi="Calibri" w:cs="Calibri"/>
                <w:color w:val="000000"/>
              </w:rPr>
            </w:pPr>
            <w:r w:rsidRPr="009D178E">
              <w:rPr>
                <w:rFonts w:ascii="Calibri" w:hAnsi="Calibri" w:cs="Calibri"/>
                <w:color w:val="000000"/>
              </w:rPr>
              <w:t>4m</w:t>
            </w:r>
          </w:p>
        </w:tc>
        <w:tc>
          <w:tcPr>
            <w:tcW w:w="942" w:type="dxa"/>
            <w:tcPrChange w:id="875" w:author="dshoch" w:date="2012-11-29T15:03:00Z">
              <w:tcPr>
                <w:tcW w:w="942" w:type="dxa"/>
                <w:gridSpan w:val="2"/>
              </w:tcPr>
            </w:tcPrChange>
          </w:tcPr>
          <w:p w14:paraId="2CC0201E"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r w:rsidRPr="009D178E">
              <w:rPr>
                <w:rFonts w:ascii="Calibri" w:hAnsi="Calibri" w:cs="Calibri"/>
                <w:color w:val="000000"/>
              </w:rPr>
              <w:t>4</w:t>
            </w:r>
          </w:p>
        </w:tc>
        <w:tc>
          <w:tcPr>
            <w:tcW w:w="990" w:type="dxa"/>
            <w:vAlign w:val="bottom"/>
            <w:tcPrChange w:id="876" w:author="dshoch" w:date="2012-11-29T15:03:00Z">
              <w:tcPr>
                <w:tcW w:w="990" w:type="dxa"/>
                <w:gridSpan w:val="2"/>
              </w:tcPr>
            </w:tcPrChange>
          </w:tcPr>
          <w:p w14:paraId="619CF7FD"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ins w:id="877" w:author="dshoch" w:date="2012-11-29T14:59:00Z">
              <w:r>
                <w:rPr>
                  <w:rFonts w:ascii="Calibri" w:hAnsi="Calibri"/>
                  <w:color w:val="000000"/>
                </w:rPr>
                <w:t>32.5</w:t>
              </w:r>
            </w:ins>
            <w:del w:id="878" w:author="dshoch" w:date="2012-11-29T14:59:00Z">
              <w:r w:rsidRPr="009D178E" w:rsidDel="00535EA9">
                <w:rPr>
                  <w:rFonts w:ascii="Calibri" w:hAnsi="Calibri" w:cs="Calibri"/>
                  <w:color w:val="000000"/>
                </w:rPr>
                <w:delText>32.5</w:delText>
              </w:r>
            </w:del>
          </w:p>
        </w:tc>
        <w:tc>
          <w:tcPr>
            <w:tcW w:w="1164" w:type="dxa"/>
            <w:tcPrChange w:id="879" w:author="dshoch" w:date="2012-11-29T15:03:00Z">
              <w:tcPr>
                <w:tcW w:w="1164" w:type="dxa"/>
                <w:gridSpan w:val="2"/>
              </w:tcPr>
            </w:tcPrChange>
          </w:tcPr>
          <w:p w14:paraId="5DE27DA0" w14:textId="77777777" w:rsidR="00E928ED" w:rsidRPr="009D178E" w:rsidRDefault="00E928ED" w:rsidP="009D178E">
            <w:pPr>
              <w:autoSpaceDE w:val="0"/>
              <w:autoSpaceDN w:val="0"/>
              <w:adjustRightInd w:val="0"/>
              <w:spacing w:after="0" w:line="240" w:lineRule="auto"/>
              <w:rPr>
                <w:rFonts w:ascii="Calibri" w:hAnsi="Calibri" w:cs="Calibri"/>
                <w:color w:val="000000"/>
              </w:rPr>
            </w:pPr>
            <w:r w:rsidRPr="009D178E">
              <w:rPr>
                <w:rFonts w:ascii="Calibri" w:hAnsi="Calibri" w:cs="Calibri"/>
                <w:color w:val="000000"/>
              </w:rPr>
              <w:t>4m</w:t>
            </w:r>
          </w:p>
        </w:tc>
        <w:tc>
          <w:tcPr>
            <w:tcW w:w="1032" w:type="dxa"/>
            <w:tcPrChange w:id="880" w:author="dshoch" w:date="2012-11-29T15:03:00Z">
              <w:tcPr>
                <w:tcW w:w="1032" w:type="dxa"/>
                <w:gridSpan w:val="2"/>
              </w:tcPr>
            </w:tcPrChange>
          </w:tcPr>
          <w:p w14:paraId="54FA3F5C"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r w:rsidRPr="009D178E">
              <w:rPr>
                <w:rFonts w:ascii="Calibri" w:hAnsi="Calibri" w:cs="Calibri"/>
                <w:color w:val="000000"/>
              </w:rPr>
              <w:t>4</w:t>
            </w:r>
          </w:p>
        </w:tc>
        <w:tc>
          <w:tcPr>
            <w:tcW w:w="1032" w:type="dxa"/>
            <w:vAlign w:val="bottom"/>
            <w:tcPrChange w:id="881" w:author="dshoch" w:date="2012-11-29T15:03:00Z">
              <w:tcPr>
                <w:tcW w:w="1032" w:type="dxa"/>
                <w:gridSpan w:val="2"/>
              </w:tcPr>
            </w:tcPrChange>
          </w:tcPr>
          <w:p w14:paraId="1F5D9D44"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ins w:id="882" w:author="dshoch" w:date="2012-11-29T15:00:00Z">
              <w:r>
                <w:rPr>
                  <w:rFonts w:ascii="Calibri" w:hAnsi="Calibri"/>
                  <w:color w:val="000000"/>
                </w:rPr>
                <w:t>32.5</w:t>
              </w:r>
            </w:ins>
            <w:del w:id="883" w:author="dshoch" w:date="2012-11-29T15:00:00Z">
              <w:r w:rsidRPr="009D178E" w:rsidDel="0032358D">
                <w:rPr>
                  <w:rFonts w:ascii="Calibri" w:hAnsi="Calibri" w:cs="Calibri"/>
                  <w:color w:val="000000"/>
                </w:rPr>
                <w:delText>32.5</w:delText>
              </w:r>
            </w:del>
          </w:p>
        </w:tc>
        <w:tc>
          <w:tcPr>
            <w:tcW w:w="1452" w:type="dxa"/>
            <w:vAlign w:val="bottom"/>
            <w:tcPrChange w:id="884" w:author="dshoch" w:date="2012-11-29T15:03:00Z">
              <w:tcPr>
                <w:tcW w:w="1452" w:type="dxa"/>
                <w:gridSpan w:val="2"/>
              </w:tcPr>
            </w:tcPrChange>
          </w:tcPr>
          <w:p w14:paraId="6567024F"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ins w:id="885" w:author="dshoch" w:date="2012-11-29T15:02:00Z">
              <w:r>
                <w:rPr>
                  <w:rFonts w:ascii="Calibri" w:hAnsi="Calibri"/>
                  <w:color w:val="000000"/>
                </w:rPr>
                <w:t>0.03%</w:t>
              </w:r>
            </w:ins>
            <w:del w:id="886" w:author="dshoch" w:date="2012-11-29T15:02:00Z">
              <w:r w:rsidRPr="009D178E" w:rsidDel="00AC13CE">
                <w:rPr>
                  <w:rFonts w:ascii="Calibri" w:hAnsi="Calibri" w:cs="Calibri"/>
                  <w:color w:val="000000"/>
                </w:rPr>
                <w:delText>0.03%</w:delText>
              </w:r>
            </w:del>
          </w:p>
        </w:tc>
        <w:tc>
          <w:tcPr>
            <w:tcW w:w="1620" w:type="dxa"/>
            <w:tcPrChange w:id="887" w:author="dshoch" w:date="2012-11-29T15:03:00Z">
              <w:tcPr>
                <w:tcW w:w="1620" w:type="dxa"/>
                <w:gridSpan w:val="2"/>
              </w:tcPr>
            </w:tcPrChange>
          </w:tcPr>
          <w:p w14:paraId="3BD06AEA" w14:textId="77777777" w:rsidR="00E928ED" w:rsidRPr="009D178E" w:rsidRDefault="00E928ED" w:rsidP="009D178E">
            <w:pPr>
              <w:autoSpaceDE w:val="0"/>
              <w:autoSpaceDN w:val="0"/>
              <w:adjustRightInd w:val="0"/>
              <w:spacing w:after="0" w:line="240" w:lineRule="auto"/>
              <w:jc w:val="center"/>
              <w:rPr>
                <w:rFonts w:ascii="Calibri" w:hAnsi="Calibri" w:cs="Calibri"/>
                <w:color w:val="000000"/>
              </w:rPr>
            </w:pPr>
          </w:p>
        </w:tc>
        <w:tc>
          <w:tcPr>
            <w:tcW w:w="1231" w:type="dxa"/>
            <w:vAlign w:val="bottom"/>
            <w:tcPrChange w:id="888" w:author="dshoch" w:date="2012-11-29T15:03:00Z">
              <w:tcPr>
                <w:tcW w:w="1231" w:type="dxa"/>
                <w:gridSpan w:val="2"/>
              </w:tcPr>
            </w:tcPrChange>
          </w:tcPr>
          <w:p w14:paraId="45A26128" w14:textId="77777777" w:rsidR="00E928ED" w:rsidRPr="009D178E" w:rsidRDefault="00E928ED" w:rsidP="009D178E">
            <w:pPr>
              <w:autoSpaceDE w:val="0"/>
              <w:autoSpaceDN w:val="0"/>
              <w:adjustRightInd w:val="0"/>
              <w:spacing w:after="0" w:line="240" w:lineRule="auto"/>
              <w:jc w:val="center"/>
              <w:rPr>
                <w:rFonts w:ascii="Calibri" w:hAnsi="Calibri" w:cs="Calibri"/>
                <w:color w:val="000000"/>
              </w:rPr>
            </w:pPr>
          </w:p>
        </w:tc>
      </w:tr>
      <w:tr w:rsidR="00E928ED" w:rsidRPr="009D178E" w14:paraId="1371ABA9" w14:textId="77777777" w:rsidTr="00761CEB">
        <w:tblPrEx>
          <w:tblW w:w="14491"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889" w:author="dshoch" w:date="2012-11-29T15:03:00Z">
            <w:tblPrEx>
              <w:tblW w:w="14491"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trHeight w:val="290"/>
          <w:trPrChange w:id="890" w:author="dshoch" w:date="2012-11-29T15:03:00Z">
            <w:trPr>
              <w:gridAfter w:val="0"/>
              <w:trHeight w:val="290"/>
            </w:trPr>
          </w:trPrChange>
        </w:trPr>
        <w:tc>
          <w:tcPr>
            <w:tcW w:w="2950" w:type="dxa"/>
            <w:tcPrChange w:id="891" w:author="dshoch" w:date="2012-11-29T15:03:00Z">
              <w:tcPr>
                <w:tcW w:w="2950" w:type="dxa"/>
                <w:gridSpan w:val="2"/>
              </w:tcPr>
            </w:tcPrChange>
          </w:tcPr>
          <w:p w14:paraId="2CB6B150" w14:textId="77777777" w:rsidR="00E928ED" w:rsidRPr="009D178E" w:rsidRDefault="00E928ED" w:rsidP="009D178E">
            <w:pPr>
              <w:autoSpaceDE w:val="0"/>
              <w:autoSpaceDN w:val="0"/>
              <w:adjustRightInd w:val="0"/>
              <w:spacing w:after="0" w:line="240" w:lineRule="auto"/>
              <w:rPr>
                <w:rFonts w:ascii="Calibri" w:hAnsi="Calibri" w:cs="Calibri"/>
                <w:color w:val="000000"/>
              </w:rPr>
            </w:pPr>
            <w:r w:rsidRPr="009D178E">
              <w:rPr>
                <w:rFonts w:ascii="Calibri" w:hAnsi="Calibri" w:cs="Calibri"/>
                <w:color w:val="000000"/>
              </w:rPr>
              <w:t>Biabo_Pauya/Sep</w:t>
            </w:r>
          </w:p>
        </w:tc>
        <w:tc>
          <w:tcPr>
            <w:tcW w:w="1046" w:type="dxa"/>
            <w:tcPrChange w:id="892" w:author="dshoch" w:date="2012-11-29T15:03:00Z">
              <w:tcPr>
                <w:tcW w:w="1046" w:type="dxa"/>
                <w:gridSpan w:val="2"/>
              </w:tcPr>
            </w:tcPrChange>
          </w:tcPr>
          <w:p w14:paraId="77BD0434"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p>
        </w:tc>
        <w:tc>
          <w:tcPr>
            <w:tcW w:w="1032" w:type="dxa"/>
            <w:tcPrChange w:id="893" w:author="dshoch" w:date="2012-11-29T15:03:00Z">
              <w:tcPr>
                <w:tcW w:w="1032" w:type="dxa"/>
                <w:gridSpan w:val="2"/>
              </w:tcPr>
            </w:tcPrChange>
          </w:tcPr>
          <w:p w14:paraId="295748CC" w14:textId="77777777" w:rsidR="00E928ED" w:rsidRPr="009D178E" w:rsidRDefault="00E928ED" w:rsidP="009D178E">
            <w:pPr>
              <w:autoSpaceDE w:val="0"/>
              <w:autoSpaceDN w:val="0"/>
              <w:adjustRightInd w:val="0"/>
              <w:spacing w:after="0" w:line="240" w:lineRule="auto"/>
              <w:rPr>
                <w:rFonts w:ascii="Calibri" w:hAnsi="Calibri" w:cs="Calibri"/>
                <w:color w:val="000000"/>
              </w:rPr>
            </w:pPr>
            <w:r w:rsidRPr="009D178E">
              <w:rPr>
                <w:rFonts w:ascii="Calibri" w:hAnsi="Calibri" w:cs="Calibri"/>
                <w:color w:val="000000"/>
              </w:rPr>
              <w:t>7m</w:t>
            </w:r>
          </w:p>
        </w:tc>
        <w:tc>
          <w:tcPr>
            <w:tcW w:w="942" w:type="dxa"/>
            <w:tcPrChange w:id="894" w:author="dshoch" w:date="2012-11-29T15:03:00Z">
              <w:tcPr>
                <w:tcW w:w="942" w:type="dxa"/>
                <w:gridSpan w:val="2"/>
              </w:tcPr>
            </w:tcPrChange>
          </w:tcPr>
          <w:p w14:paraId="14908CC2"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r w:rsidRPr="009D178E">
              <w:rPr>
                <w:rFonts w:ascii="Calibri" w:hAnsi="Calibri" w:cs="Calibri"/>
                <w:color w:val="000000"/>
              </w:rPr>
              <w:t>1</w:t>
            </w:r>
          </w:p>
        </w:tc>
        <w:tc>
          <w:tcPr>
            <w:tcW w:w="990" w:type="dxa"/>
            <w:vAlign w:val="bottom"/>
            <w:tcPrChange w:id="895" w:author="dshoch" w:date="2012-11-29T15:03:00Z">
              <w:tcPr>
                <w:tcW w:w="990" w:type="dxa"/>
                <w:gridSpan w:val="2"/>
              </w:tcPr>
            </w:tcPrChange>
          </w:tcPr>
          <w:p w14:paraId="0874AF5E"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ins w:id="896" w:author="dshoch" w:date="2012-11-29T14:59:00Z">
              <w:r>
                <w:rPr>
                  <w:rFonts w:ascii="Calibri" w:hAnsi="Calibri"/>
                  <w:color w:val="000000"/>
                </w:rPr>
                <w:t>138.9</w:t>
              </w:r>
            </w:ins>
            <w:del w:id="897" w:author="dshoch" w:date="2012-11-29T14:59:00Z">
              <w:r w:rsidRPr="009D178E" w:rsidDel="00535EA9">
                <w:rPr>
                  <w:rFonts w:ascii="Calibri" w:hAnsi="Calibri" w:cs="Calibri"/>
                  <w:color w:val="000000"/>
                </w:rPr>
                <w:delText>138.9</w:delText>
              </w:r>
            </w:del>
          </w:p>
        </w:tc>
        <w:tc>
          <w:tcPr>
            <w:tcW w:w="1164" w:type="dxa"/>
            <w:tcPrChange w:id="898" w:author="dshoch" w:date="2012-11-29T15:03:00Z">
              <w:tcPr>
                <w:tcW w:w="1164" w:type="dxa"/>
                <w:gridSpan w:val="2"/>
              </w:tcPr>
            </w:tcPrChange>
          </w:tcPr>
          <w:p w14:paraId="7F786829" w14:textId="77777777" w:rsidR="00E928ED" w:rsidRPr="009D178E" w:rsidRDefault="00E928ED" w:rsidP="009D178E">
            <w:pPr>
              <w:autoSpaceDE w:val="0"/>
              <w:autoSpaceDN w:val="0"/>
              <w:adjustRightInd w:val="0"/>
              <w:spacing w:after="0" w:line="240" w:lineRule="auto"/>
              <w:rPr>
                <w:rFonts w:ascii="Calibri" w:hAnsi="Calibri" w:cs="Calibri"/>
                <w:color w:val="000000"/>
              </w:rPr>
            </w:pPr>
            <w:r w:rsidRPr="009D178E">
              <w:rPr>
                <w:rFonts w:ascii="Calibri" w:hAnsi="Calibri" w:cs="Calibri"/>
                <w:color w:val="000000"/>
              </w:rPr>
              <w:t>7m</w:t>
            </w:r>
          </w:p>
        </w:tc>
        <w:tc>
          <w:tcPr>
            <w:tcW w:w="1032" w:type="dxa"/>
            <w:tcPrChange w:id="899" w:author="dshoch" w:date="2012-11-29T15:03:00Z">
              <w:tcPr>
                <w:tcW w:w="1032" w:type="dxa"/>
                <w:gridSpan w:val="2"/>
              </w:tcPr>
            </w:tcPrChange>
          </w:tcPr>
          <w:p w14:paraId="4940E3E1"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r w:rsidRPr="009D178E">
              <w:rPr>
                <w:rFonts w:ascii="Calibri" w:hAnsi="Calibri" w:cs="Calibri"/>
                <w:color w:val="000000"/>
              </w:rPr>
              <w:t>1</w:t>
            </w:r>
          </w:p>
        </w:tc>
        <w:tc>
          <w:tcPr>
            <w:tcW w:w="1032" w:type="dxa"/>
            <w:vAlign w:val="bottom"/>
            <w:tcPrChange w:id="900" w:author="dshoch" w:date="2012-11-29T15:03:00Z">
              <w:tcPr>
                <w:tcW w:w="1032" w:type="dxa"/>
                <w:gridSpan w:val="2"/>
              </w:tcPr>
            </w:tcPrChange>
          </w:tcPr>
          <w:p w14:paraId="597319A9"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ins w:id="901" w:author="dshoch" w:date="2012-11-29T15:00:00Z">
              <w:r>
                <w:rPr>
                  <w:rFonts w:ascii="Calibri" w:hAnsi="Calibri"/>
                  <w:color w:val="000000"/>
                </w:rPr>
                <w:t>138.9</w:t>
              </w:r>
            </w:ins>
            <w:del w:id="902" w:author="dshoch" w:date="2012-11-29T15:00:00Z">
              <w:r w:rsidRPr="009D178E" w:rsidDel="0032358D">
                <w:rPr>
                  <w:rFonts w:ascii="Calibri" w:hAnsi="Calibri" w:cs="Calibri"/>
                  <w:color w:val="000000"/>
                </w:rPr>
                <w:delText>138.9</w:delText>
              </w:r>
            </w:del>
          </w:p>
        </w:tc>
        <w:tc>
          <w:tcPr>
            <w:tcW w:w="1452" w:type="dxa"/>
            <w:vAlign w:val="bottom"/>
            <w:tcPrChange w:id="903" w:author="dshoch" w:date="2012-11-29T15:03:00Z">
              <w:tcPr>
                <w:tcW w:w="1452" w:type="dxa"/>
                <w:gridSpan w:val="2"/>
              </w:tcPr>
            </w:tcPrChange>
          </w:tcPr>
          <w:p w14:paraId="2FAC49F4"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ins w:id="904" w:author="dshoch" w:date="2012-11-29T15:02:00Z">
              <w:r>
                <w:rPr>
                  <w:rFonts w:ascii="Calibri" w:hAnsi="Calibri"/>
                  <w:color w:val="000000"/>
                </w:rPr>
                <w:t>0.00%</w:t>
              </w:r>
            </w:ins>
            <w:del w:id="905" w:author="dshoch" w:date="2012-11-29T15:02:00Z">
              <w:r w:rsidRPr="009D178E" w:rsidDel="00AC13CE">
                <w:rPr>
                  <w:rFonts w:ascii="Calibri" w:hAnsi="Calibri" w:cs="Calibri"/>
                  <w:color w:val="000000"/>
                </w:rPr>
                <w:delText>0.00%</w:delText>
              </w:r>
            </w:del>
          </w:p>
        </w:tc>
        <w:tc>
          <w:tcPr>
            <w:tcW w:w="1620" w:type="dxa"/>
            <w:tcPrChange w:id="906" w:author="dshoch" w:date="2012-11-29T15:03:00Z">
              <w:tcPr>
                <w:tcW w:w="1620" w:type="dxa"/>
                <w:gridSpan w:val="2"/>
              </w:tcPr>
            </w:tcPrChange>
          </w:tcPr>
          <w:p w14:paraId="7F9DDC25" w14:textId="77777777" w:rsidR="00E928ED" w:rsidRPr="009D178E" w:rsidRDefault="00E928ED" w:rsidP="009D178E">
            <w:pPr>
              <w:autoSpaceDE w:val="0"/>
              <w:autoSpaceDN w:val="0"/>
              <w:adjustRightInd w:val="0"/>
              <w:spacing w:after="0" w:line="240" w:lineRule="auto"/>
              <w:jc w:val="center"/>
              <w:rPr>
                <w:rFonts w:ascii="Calibri" w:hAnsi="Calibri" w:cs="Calibri"/>
                <w:color w:val="000000"/>
              </w:rPr>
            </w:pPr>
          </w:p>
        </w:tc>
        <w:tc>
          <w:tcPr>
            <w:tcW w:w="1231" w:type="dxa"/>
            <w:vAlign w:val="bottom"/>
            <w:tcPrChange w:id="907" w:author="dshoch" w:date="2012-11-29T15:03:00Z">
              <w:tcPr>
                <w:tcW w:w="1231" w:type="dxa"/>
                <w:gridSpan w:val="2"/>
              </w:tcPr>
            </w:tcPrChange>
          </w:tcPr>
          <w:p w14:paraId="661374B8" w14:textId="77777777" w:rsidR="00E928ED" w:rsidRPr="009D178E" w:rsidRDefault="00E928ED" w:rsidP="009D178E">
            <w:pPr>
              <w:autoSpaceDE w:val="0"/>
              <w:autoSpaceDN w:val="0"/>
              <w:adjustRightInd w:val="0"/>
              <w:spacing w:after="0" w:line="240" w:lineRule="auto"/>
              <w:jc w:val="center"/>
              <w:rPr>
                <w:rFonts w:ascii="Calibri" w:hAnsi="Calibri" w:cs="Calibri"/>
                <w:color w:val="000000"/>
              </w:rPr>
            </w:pPr>
            <w:ins w:id="908" w:author="dshoch" w:date="2012-11-29T15:03:00Z">
              <w:r>
                <w:rPr>
                  <w:rFonts w:ascii="Calibri" w:hAnsi="Calibri"/>
                  <w:color w:val="000000"/>
                </w:rPr>
                <w:t> </w:t>
              </w:r>
            </w:ins>
          </w:p>
        </w:tc>
      </w:tr>
      <w:tr w:rsidR="00E928ED" w:rsidRPr="009D178E" w14:paraId="5D75E382" w14:textId="77777777" w:rsidTr="00761CEB">
        <w:tblPrEx>
          <w:tblW w:w="14491"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909" w:author="dshoch" w:date="2012-11-29T15:03:00Z">
            <w:tblPrEx>
              <w:tblW w:w="14491"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trHeight w:val="290"/>
          <w:trPrChange w:id="910" w:author="dshoch" w:date="2012-11-29T15:03:00Z">
            <w:trPr>
              <w:gridAfter w:val="0"/>
              <w:trHeight w:val="290"/>
            </w:trPr>
          </w:trPrChange>
        </w:trPr>
        <w:tc>
          <w:tcPr>
            <w:tcW w:w="2950" w:type="dxa"/>
            <w:tcPrChange w:id="911" w:author="dshoch" w:date="2012-11-29T15:03:00Z">
              <w:tcPr>
                <w:tcW w:w="2950" w:type="dxa"/>
                <w:gridSpan w:val="2"/>
              </w:tcPr>
            </w:tcPrChange>
          </w:tcPr>
          <w:p w14:paraId="0AD32CB1" w14:textId="77777777" w:rsidR="00E928ED" w:rsidRPr="009D178E" w:rsidRDefault="00E928ED" w:rsidP="009D178E">
            <w:pPr>
              <w:autoSpaceDE w:val="0"/>
              <w:autoSpaceDN w:val="0"/>
              <w:adjustRightInd w:val="0"/>
              <w:spacing w:after="0" w:line="240" w:lineRule="auto"/>
              <w:rPr>
                <w:rFonts w:ascii="Calibri" w:hAnsi="Calibri" w:cs="Calibri"/>
                <w:color w:val="000000"/>
              </w:rPr>
            </w:pPr>
            <w:r w:rsidRPr="009D178E">
              <w:rPr>
                <w:rFonts w:ascii="Calibri" w:hAnsi="Calibri" w:cs="Calibri"/>
                <w:color w:val="000000"/>
              </w:rPr>
              <w:t>CampLaguna_Piquiyaco/Oct</w:t>
            </w:r>
          </w:p>
        </w:tc>
        <w:tc>
          <w:tcPr>
            <w:tcW w:w="1046" w:type="dxa"/>
            <w:tcPrChange w:id="912" w:author="dshoch" w:date="2012-11-29T15:03:00Z">
              <w:tcPr>
                <w:tcW w:w="1046" w:type="dxa"/>
                <w:gridSpan w:val="2"/>
              </w:tcPr>
            </w:tcPrChange>
          </w:tcPr>
          <w:p w14:paraId="626641EA"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r w:rsidRPr="009D178E">
              <w:rPr>
                <w:rFonts w:ascii="Calibri" w:hAnsi="Calibri" w:cs="Calibri"/>
                <w:color w:val="000000"/>
              </w:rPr>
              <w:t>11</w:t>
            </w:r>
          </w:p>
        </w:tc>
        <w:tc>
          <w:tcPr>
            <w:tcW w:w="1032" w:type="dxa"/>
            <w:tcPrChange w:id="913" w:author="dshoch" w:date="2012-11-29T15:03:00Z">
              <w:tcPr>
                <w:tcW w:w="1032" w:type="dxa"/>
                <w:gridSpan w:val="2"/>
              </w:tcPr>
            </w:tcPrChange>
          </w:tcPr>
          <w:p w14:paraId="07FB9005" w14:textId="77777777" w:rsidR="00E928ED" w:rsidRPr="009D178E" w:rsidRDefault="00E928ED" w:rsidP="009D178E">
            <w:pPr>
              <w:autoSpaceDE w:val="0"/>
              <w:autoSpaceDN w:val="0"/>
              <w:adjustRightInd w:val="0"/>
              <w:spacing w:after="0" w:line="240" w:lineRule="auto"/>
              <w:rPr>
                <w:rFonts w:ascii="Calibri" w:hAnsi="Calibri" w:cs="Calibri"/>
                <w:color w:val="000000"/>
              </w:rPr>
            </w:pPr>
            <w:r w:rsidRPr="009D178E">
              <w:rPr>
                <w:rFonts w:ascii="Calibri" w:hAnsi="Calibri" w:cs="Calibri"/>
                <w:color w:val="000000"/>
              </w:rPr>
              <w:t>2a</w:t>
            </w:r>
          </w:p>
        </w:tc>
        <w:tc>
          <w:tcPr>
            <w:tcW w:w="942" w:type="dxa"/>
            <w:tcPrChange w:id="914" w:author="dshoch" w:date="2012-11-29T15:03:00Z">
              <w:tcPr>
                <w:tcW w:w="942" w:type="dxa"/>
                <w:gridSpan w:val="2"/>
              </w:tcPr>
            </w:tcPrChange>
          </w:tcPr>
          <w:p w14:paraId="58D0B368"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r w:rsidRPr="009D178E">
              <w:rPr>
                <w:rFonts w:ascii="Calibri" w:hAnsi="Calibri" w:cs="Calibri"/>
                <w:color w:val="000000"/>
              </w:rPr>
              <w:t>3</w:t>
            </w:r>
          </w:p>
        </w:tc>
        <w:tc>
          <w:tcPr>
            <w:tcW w:w="990" w:type="dxa"/>
            <w:vAlign w:val="bottom"/>
            <w:tcPrChange w:id="915" w:author="dshoch" w:date="2012-11-29T15:03:00Z">
              <w:tcPr>
                <w:tcW w:w="990" w:type="dxa"/>
                <w:gridSpan w:val="2"/>
              </w:tcPr>
            </w:tcPrChange>
          </w:tcPr>
          <w:p w14:paraId="597F8155"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ins w:id="916" w:author="dshoch" w:date="2012-11-29T14:59:00Z">
              <w:r>
                <w:rPr>
                  <w:rFonts w:ascii="Calibri" w:hAnsi="Calibri"/>
                  <w:color w:val="000000"/>
                </w:rPr>
                <w:t>91.7</w:t>
              </w:r>
            </w:ins>
            <w:del w:id="917" w:author="dshoch" w:date="2012-11-29T14:59:00Z">
              <w:r w:rsidRPr="009D178E" w:rsidDel="00535EA9">
                <w:rPr>
                  <w:rFonts w:ascii="Calibri" w:hAnsi="Calibri" w:cs="Calibri"/>
                  <w:color w:val="000000"/>
                </w:rPr>
                <w:delText>91.7</w:delText>
              </w:r>
            </w:del>
          </w:p>
        </w:tc>
        <w:tc>
          <w:tcPr>
            <w:tcW w:w="1164" w:type="dxa"/>
            <w:tcPrChange w:id="918" w:author="dshoch" w:date="2012-11-29T15:03:00Z">
              <w:tcPr>
                <w:tcW w:w="1164" w:type="dxa"/>
                <w:gridSpan w:val="2"/>
              </w:tcPr>
            </w:tcPrChange>
          </w:tcPr>
          <w:p w14:paraId="0B9190F2" w14:textId="77777777" w:rsidR="00E928ED" w:rsidRPr="009D178E" w:rsidRDefault="00E928ED" w:rsidP="009D178E">
            <w:pPr>
              <w:autoSpaceDE w:val="0"/>
              <w:autoSpaceDN w:val="0"/>
              <w:adjustRightInd w:val="0"/>
              <w:spacing w:after="0" w:line="240" w:lineRule="auto"/>
              <w:rPr>
                <w:rFonts w:ascii="Calibri" w:hAnsi="Calibri" w:cs="Calibri"/>
                <w:color w:val="000000"/>
              </w:rPr>
            </w:pPr>
            <w:r w:rsidRPr="009D178E">
              <w:rPr>
                <w:rFonts w:ascii="Calibri" w:hAnsi="Calibri" w:cs="Calibri"/>
                <w:color w:val="000000"/>
              </w:rPr>
              <w:t>2a</w:t>
            </w:r>
          </w:p>
        </w:tc>
        <w:tc>
          <w:tcPr>
            <w:tcW w:w="1032" w:type="dxa"/>
            <w:tcPrChange w:id="919" w:author="dshoch" w:date="2012-11-29T15:03:00Z">
              <w:tcPr>
                <w:tcW w:w="1032" w:type="dxa"/>
                <w:gridSpan w:val="2"/>
              </w:tcPr>
            </w:tcPrChange>
          </w:tcPr>
          <w:p w14:paraId="6A723914"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r w:rsidRPr="009D178E">
              <w:rPr>
                <w:rFonts w:ascii="Calibri" w:hAnsi="Calibri" w:cs="Calibri"/>
                <w:color w:val="000000"/>
              </w:rPr>
              <w:t>3</w:t>
            </w:r>
          </w:p>
        </w:tc>
        <w:tc>
          <w:tcPr>
            <w:tcW w:w="1032" w:type="dxa"/>
            <w:vAlign w:val="bottom"/>
            <w:tcPrChange w:id="920" w:author="dshoch" w:date="2012-11-29T15:03:00Z">
              <w:tcPr>
                <w:tcW w:w="1032" w:type="dxa"/>
                <w:gridSpan w:val="2"/>
              </w:tcPr>
            </w:tcPrChange>
          </w:tcPr>
          <w:p w14:paraId="3B0491B4"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ins w:id="921" w:author="dshoch" w:date="2012-11-29T15:00:00Z">
              <w:r>
                <w:rPr>
                  <w:rFonts w:ascii="Calibri" w:hAnsi="Calibri"/>
                  <w:color w:val="000000"/>
                </w:rPr>
                <w:t>79.6</w:t>
              </w:r>
            </w:ins>
            <w:del w:id="922" w:author="dshoch" w:date="2012-11-29T15:00:00Z">
              <w:r w:rsidRPr="009D178E" w:rsidDel="0032358D">
                <w:rPr>
                  <w:rFonts w:ascii="Calibri" w:hAnsi="Calibri" w:cs="Calibri"/>
                  <w:color w:val="000000"/>
                </w:rPr>
                <w:delText>79.6</w:delText>
              </w:r>
            </w:del>
          </w:p>
        </w:tc>
        <w:tc>
          <w:tcPr>
            <w:tcW w:w="1452" w:type="dxa"/>
            <w:vAlign w:val="bottom"/>
            <w:tcPrChange w:id="923" w:author="dshoch" w:date="2012-11-29T15:03:00Z">
              <w:tcPr>
                <w:tcW w:w="1452" w:type="dxa"/>
                <w:gridSpan w:val="2"/>
              </w:tcPr>
            </w:tcPrChange>
          </w:tcPr>
          <w:p w14:paraId="39566D46"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ins w:id="924" w:author="dshoch" w:date="2012-11-29T15:02:00Z">
              <w:r>
                <w:rPr>
                  <w:rFonts w:ascii="Calibri" w:hAnsi="Calibri"/>
                  <w:color w:val="000000"/>
                </w:rPr>
                <w:t>13.22%</w:t>
              </w:r>
            </w:ins>
            <w:del w:id="925" w:author="dshoch" w:date="2012-11-29T15:02:00Z">
              <w:r w:rsidRPr="009D178E" w:rsidDel="00AC13CE">
                <w:rPr>
                  <w:rFonts w:ascii="Calibri" w:hAnsi="Calibri" w:cs="Calibri"/>
                  <w:color w:val="000000"/>
                </w:rPr>
                <w:delText>13.22%</w:delText>
              </w:r>
            </w:del>
          </w:p>
        </w:tc>
        <w:tc>
          <w:tcPr>
            <w:tcW w:w="1620" w:type="dxa"/>
            <w:tcPrChange w:id="926" w:author="dshoch" w:date="2012-11-29T15:03:00Z">
              <w:tcPr>
                <w:tcW w:w="1620" w:type="dxa"/>
                <w:gridSpan w:val="2"/>
              </w:tcPr>
            </w:tcPrChange>
          </w:tcPr>
          <w:p w14:paraId="43AAE9D3" w14:textId="77777777" w:rsidR="00E928ED" w:rsidRDefault="00E928ED" w:rsidP="00E928ED">
            <w:pPr>
              <w:jc w:val="center"/>
              <w:rPr>
                <w:ins w:id="927" w:author="dshoch" w:date="2012-11-29T15:02:00Z"/>
                <w:rFonts w:ascii="Calibri" w:hAnsi="Calibri"/>
                <w:color w:val="000000"/>
              </w:rPr>
            </w:pPr>
            <w:ins w:id="928" w:author="dshoch" w:date="2012-11-29T15:02:00Z">
              <w:r>
                <w:rPr>
                  <w:rFonts w:ascii="Calibri" w:hAnsi="Calibri"/>
                  <w:color w:val="000000"/>
                </w:rPr>
                <w:t>2.24%</w:t>
              </w:r>
            </w:ins>
          </w:p>
          <w:p w14:paraId="0ED923DD" w14:textId="77777777" w:rsidR="00E928ED" w:rsidRPr="009D178E" w:rsidRDefault="00E928ED" w:rsidP="009D178E">
            <w:pPr>
              <w:autoSpaceDE w:val="0"/>
              <w:autoSpaceDN w:val="0"/>
              <w:adjustRightInd w:val="0"/>
              <w:spacing w:after="0" w:line="240" w:lineRule="auto"/>
              <w:jc w:val="center"/>
              <w:rPr>
                <w:rFonts w:ascii="Calibri" w:hAnsi="Calibri" w:cs="Calibri"/>
                <w:color w:val="000000"/>
              </w:rPr>
            </w:pPr>
            <w:del w:id="929" w:author="dshoch" w:date="2012-11-29T15:02:00Z">
              <w:r w:rsidRPr="009D178E" w:rsidDel="00E928ED">
                <w:rPr>
                  <w:rFonts w:ascii="Calibri" w:hAnsi="Calibri" w:cs="Calibri"/>
                  <w:color w:val="000000"/>
                </w:rPr>
                <w:delText>2.22%</w:delText>
              </w:r>
            </w:del>
          </w:p>
        </w:tc>
        <w:tc>
          <w:tcPr>
            <w:tcW w:w="1231" w:type="dxa"/>
            <w:vAlign w:val="bottom"/>
            <w:tcPrChange w:id="930" w:author="dshoch" w:date="2012-11-29T15:03:00Z">
              <w:tcPr>
                <w:tcW w:w="1231" w:type="dxa"/>
                <w:gridSpan w:val="2"/>
              </w:tcPr>
            </w:tcPrChange>
          </w:tcPr>
          <w:p w14:paraId="3B419174" w14:textId="77777777" w:rsidR="00E928ED" w:rsidRPr="009D178E" w:rsidRDefault="00E928ED" w:rsidP="009D178E">
            <w:pPr>
              <w:autoSpaceDE w:val="0"/>
              <w:autoSpaceDN w:val="0"/>
              <w:adjustRightInd w:val="0"/>
              <w:spacing w:after="0" w:line="240" w:lineRule="auto"/>
              <w:jc w:val="center"/>
              <w:rPr>
                <w:rFonts w:ascii="Calibri" w:hAnsi="Calibri" w:cs="Calibri"/>
                <w:color w:val="000000"/>
              </w:rPr>
            </w:pPr>
            <w:ins w:id="931" w:author="dshoch" w:date="2012-11-29T15:03:00Z">
              <w:r>
                <w:rPr>
                  <w:rFonts w:ascii="Calibri" w:hAnsi="Calibri"/>
                  <w:color w:val="000000"/>
                </w:rPr>
                <w:t>0.003848</w:t>
              </w:r>
            </w:ins>
            <w:del w:id="932" w:author="dshoch" w:date="2012-11-29T15:03:00Z">
              <w:r w:rsidRPr="009D178E" w:rsidDel="00761CEB">
                <w:rPr>
                  <w:rFonts w:ascii="Calibri" w:hAnsi="Calibri" w:cs="Calibri"/>
                  <w:color w:val="000000"/>
                </w:rPr>
                <w:delText>0.003821</w:delText>
              </w:r>
            </w:del>
          </w:p>
        </w:tc>
      </w:tr>
      <w:tr w:rsidR="00E928ED" w:rsidRPr="009D178E" w14:paraId="2A56C879" w14:textId="77777777" w:rsidTr="00761CEB">
        <w:tblPrEx>
          <w:tblW w:w="14491"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933" w:author="dshoch" w:date="2012-11-29T15:03:00Z">
            <w:tblPrEx>
              <w:tblW w:w="14491"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trHeight w:val="290"/>
          <w:trPrChange w:id="934" w:author="dshoch" w:date="2012-11-29T15:03:00Z">
            <w:trPr>
              <w:gridAfter w:val="0"/>
              <w:trHeight w:val="290"/>
            </w:trPr>
          </w:trPrChange>
        </w:trPr>
        <w:tc>
          <w:tcPr>
            <w:tcW w:w="2950" w:type="dxa"/>
            <w:tcPrChange w:id="935" w:author="dshoch" w:date="2012-11-29T15:03:00Z">
              <w:tcPr>
                <w:tcW w:w="2950" w:type="dxa"/>
                <w:gridSpan w:val="2"/>
              </w:tcPr>
            </w:tcPrChange>
          </w:tcPr>
          <w:p w14:paraId="0EA5E04D" w14:textId="77777777" w:rsidR="00E928ED" w:rsidRPr="009D178E" w:rsidRDefault="00E928ED" w:rsidP="009D178E">
            <w:pPr>
              <w:autoSpaceDE w:val="0"/>
              <w:autoSpaceDN w:val="0"/>
              <w:adjustRightInd w:val="0"/>
              <w:spacing w:after="0" w:line="240" w:lineRule="auto"/>
              <w:rPr>
                <w:rFonts w:ascii="Calibri" w:hAnsi="Calibri" w:cs="Calibri"/>
                <w:color w:val="000000"/>
              </w:rPr>
            </w:pPr>
            <w:r w:rsidRPr="009D178E">
              <w:rPr>
                <w:rFonts w:ascii="Calibri" w:hAnsi="Calibri" w:cs="Calibri"/>
                <w:color w:val="000000"/>
              </w:rPr>
              <w:t>CampLaguna_Piquiyaco/Oct</w:t>
            </w:r>
          </w:p>
        </w:tc>
        <w:tc>
          <w:tcPr>
            <w:tcW w:w="1046" w:type="dxa"/>
            <w:tcPrChange w:id="936" w:author="dshoch" w:date="2012-11-29T15:03:00Z">
              <w:tcPr>
                <w:tcW w:w="1046" w:type="dxa"/>
                <w:gridSpan w:val="2"/>
              </w:tcPr>
            </w:tcPrChange>
          </w:tcPr>
          <w:p w14:paraId="0C9A96EF"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p>
        </w:tc>
        <w:tc>
          <w:tcPr>
            <w:tcW w:w="1032" w:type="dxa"/>
            <w:tcPrChange w:id="937" w:author="dshoch" w:date="2012-11-29T15:03:00Z">
              <w:tcPr>
                <w:tcW w:w="1032" w:type="dxa"/>
                <w:gridSpan w:val="2"/>
              </w:tcPr>
            </w:tcPrChange>
          </w:tcPr>
          <w:p w14:paraId="219D01B4" w14:textId="77777777" w:rsidR="00E928ED" w:rsidRPr="009D178E" w:rsidRDefault="00E928ED" w:rsidP="009D178E">
            <w:pPr>
              <w:autoSpaceDE w:val="0"/>
              <w:autoSpaceDN w:val="0"/>
              <w:adjustRightInd w:val="0"/>
              <w:spacing w:after="0" w:line="240" w:lineRule="auto"/>
              <w:rPr>
                <w:rFonts w:ascii="Calibri" w:hAnsi="Calibri" w:cs="Calibri"/>
                <w:color w:val="000000"/>
              </w:rPr>
            </w:pPr>
            <w:r w:rsidRPr="009D178E">
              <w:rPr>
                <w:rFonts w:ascii="Calibri" w:hAnsi="Calibri" w:cs="Calibri"/>
                <w:color w:val="000000"/>
              </w:rPr>
              <w:t>5a</w:t>
            </w:r>
          </w:p>
        </w:tc>
        <w:tc>
          <w:tcPr>
            <w:tcW w:w="942" w:type="dxa"/>
            <w:tcPrChange w:id="938" w:author="dshoch" w:date="2012-11-29T15:03:00Z">
              <w:tcPr>
                <w:tcW w:w="942" w:type="dxa"/>
                <w:gridSpan w:val="2"/>
              </w:tcPr>
            </w:tcPrChange>
          </w:tcPr>
          <w:p w14:paraId="1F5716AE"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r w:rsidRPr="009D178E">
              <w:rPr>
                <w:rFonts w:ascii="Calibri" w:hAnsi="Calibri" w:cs="Calibri"/>
                <w:color w:val="000000"/>
              </w:rPr>
              <w:t>2</w:t>
            </w:r>
          </w:p>
        </w:tc>
        <w:tc>
          <w:tcPr>
            <w:tcW w:w="990" w:type="dxa"/>
            <w:vAlign w:val="bottom"/>
            <w:tcPrChange w:id="939" w:author="dshoch" w:date="2012-11-29T15:03:00Z">
              <w:tcPr>
                <w:tcW w:w="990" w:type="dxa"/>
                <w:gridSpan w:val="2"/>
              </w:tcPr>
            </w:tcPrChange>
          </w:tcPr>
          <w:p w14:paraId="6B0DE534"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ins w:id="940" w:author="dshoch" w:date="2012-11-29T14:59:00Z">
              <w:r>
                <w:rPr>
                  <w:rFonts w:ascii="Calibri" w:hAnsi="Calibri"/>
                  <w:color w:val="000000"/>
                </w:rPr>
                <w:t>56.1</w:t>
              </w:r>
            </w:ins>
            <w:del w:id="941" w:author="dshoch" w:date="2012-11-29T14:59:00Z">
              <w:r w:rsidRPr="009D178E" w:rsidDel="00535EA9">
                <w:rPr>
                  <w:rFonts w:ascii="Calibri" w:hAnsi="Calibri" w:cs="Calibri"/>
                  <w:color w:val="000000"/>
                </w:rPr>
                <w:delText>56.1</w:delText>
              </w:r>
            </w:del>
          </w:p>
        </w:tc>
        <w:tc>
          <w:tcPr>
            <w:tcW w:w="1164" w:type="dxa"/>
            <w:tcPrChange w:id="942" w:author="dshoch" w:date="2012-11-29T15:03:00Z">
              <w:tcPr>
                <w:tcW w:w="1164" w:type="dxa"/>
                <w:gridSpan w:val="2"/>
              </w:tcPr>
            </w:tcPrChange>
          </w:tcPr>
          <w:p w14:paraId="0F1EED7C" w14:textId="77777777" w:rsidR="00E928ED" w:rsidRPr="009D178E" w:rsidRDefault="00E928ED" w:rsidP="009D178E">
            <w:pPr>
              <w:autoSpaceDE w:val="0"/>
              <w:autoSpaceDN w:val="0"/>
              <w:adjustRightInd w:val="0"/>
              <w:spacing w:after="0" w:line="240" w:lineRule="auto"/>
              <w:rPr>
                <w:rFonts w:ascii="Calibri" w:hAnsi="Calibri" w:cs="Calibri"/>
                <w:color w:val="000000"/>
              </w:rPr>
            </w:pPr>
            <w:r w:rsidRPr="009D178E">
              <w:rPr>
                <w:rFonts w:ascii="Calibri" w:hAnsi="Calibri" w:cs="Calibri"/>
                <w:color w:val="000000"/>
              </w:rPr>
              <w:t>5a</w:t>
            </w:r>
          </w:p>
        </w:tc>
        <w:tc>
          <w:tcPr>
            <w:tcW w:w="1032" w:type="dxa"/>
            <w:tcPrChange w:id="943" w:author="dshoch" w:date="2012-11-29T15:03:00Z">
              <w:tcPr>
                <w:tcW w:w="1032" w:type="dxa"/>
                <w:gridSpan w:val="2"/>
              </w:tcPr>
            </w:tcPrChange>
          </w:tcPr>
          <w:p w14:paraId="30896F9C"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r w:rsidRPr="009D178E">
              <w:rPr>
                <w:rFonts w:ascii="Calibri" w:hAnsi="Calibri" w:cs="Calibri"/>
                <w:color w:val="000000"/>
              </w:rPr>
              <w:t>2</w:t>
            </w:r>
          </w:p>
        </w:tc>
        <w:tc>
          <w:tcPr>
            <w:tcW w:w="1032" w:type="dxa"/>
            <w:vAlign w:val="bottom"/>
            <w:tcPrChange w:id="944" w:author="dshoch" w:date="2012-11-29T15:03:00Z">
              <w:tcPr>
                <w:tcW w:w="1032" w:type="dxa"/>
                <w:gridSpan w:val="2"/>
              </w:tcPr>
            </w:tcPrChange>
          </w:tcPr>
          <w:p w14:paraId="238B8B0A"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ins w:id="945" w:author="dshoch" w:date="2012-11-29T15:00:00Z">
              <w:r>
                <w:rPr>
                  <w:rFonts w:ascii="Calibri" w:hAnsi="Calibri"/>
                  <w:color w:val="000000"/>
                </w:rPr>
                <w:t>56.6</w:t>
              </w:r>
            </w:ins>
            <w:del w:id="946" w:author="dshoch" w:date="2012-11-29T15:00:00Z">
              <w:r w:rsidRPr="009D178E" w:rsidDel="0032358D">
                <w:rPr>
                  <w:rFonts w:ascii="Calibri" w:hAnsi="Calibri" w:cs="Calibri"/>
                  <w:color w:val="000000"/>
                </w:rPr>
                <w:delText>56.6</w:delText>
              </w:r>
            </w:del>
          </w:p>
        </w:tc>
        <w:tc>
          <w:tcPr>
            <w:tcW w:w="1452" w:type="dxa"/>
            <w:vAlign w:val="bottom"/>
            <w:tcPrChange w:id="947" w:author="dshoch" w:date="2012-11-29T15:03:00Z">
              <w:tcPr>
                <w:tcW w:w="1452" w:type="dxa"/>
                <w:gridSpan w:val="2"/>
              </w:tcPr>
            </w:tcPrChange>
          </w:tcPr>
          <w:p w14:paraId="3B61D088"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ins w:id="948" w:author="dshoch" w:date="2012-11-29T15:02:00Z">
              <w:r>
                <w:rPr>
                  <w:rFonts w:ascii="Calibri" w:hAnsi="Calibri"/>
                  <w:color w:val="000000"/>
                </w:rPr>
                <w:t>0.83%</w:t>
              </w:r>
            </w:ins>
            <w:del w:id="949" w:author="dshoch" w:date="2012-11-29T15:02:00Z">
              <w:r w:rsidRPr="009D178E" w:rsidDel="00AC13CE">
                <w:rPr>
                  <w:rFonts w:ascii="Calibri" w:hAnsi="Calibri" w:cs="Calibri"/>
                  <w:color w:val="000000"/>
                </w:rPr>
                <w:delText>0.83%</w:delText>
              </w:r>
            </w:del>
          </w:p>
        </w:tc>
        <w:tc>
          <w:tcPr>
            <w:tcW w:w="1620" w:type="dxa"/>
            <w:tcPrChange w:id="950" w:author="dshoch" w:date="2012-11-29T15:03:00Z">
              <w:tcPr>
                <w:tcW w:w="1620" w:type="dxa"/>
                <w:gridSpan w:val="2"/>
              </w:tcPr>
            </w:tcPrChange>
          </w:tcPr>
          <w:p w14:paraId="3289B957" w14:textId="77777777" w:rsidR="00E928ED" w:rsidRPr="009D178E" w:rsidRDefault="00E928ED" w:rsidP="009D178E">
            <w:pPr>
              <w:autoSpaceDE w:val="0"/>
              <w:autoSpaceDN w:val="0"/>
              <w:adjustRightInd w:val="0"/>
              <w:spacing w:after="0" w:line="240" w:lineRule="auto"/>
              <w:jc w:val="center"/>
              <w:rPr>
                <w:rFonts w:ascii="Calibri" w:hAnsi="Calibri" w:cs="Calibri"/>
                <w:color w:val="000000"/>
              </w:rPr>
            </w:pPr>
          </w:p>
        </w:tc>
        <w:tc>
          <w:tcPr>
            <w:tcW w:w="1231" w:type="dxa"/>
            <w:vAlign w:val="bottom"/>
            <w:tcPrChange w:id="951" w:author="dshoch" w:date="2012-11-29T15:03:00Z">
              <w:tcPr>
                <w:tcW w:w="1231" w:type="dxa"/>
                <w:gridSpan w:val="2"/>
              </w:tcPr>
            </w:tcPrChange>
          </w:tcPr>
          <w:p w14:paraId="68980077" w14:textId="77777777" w:rsidR="00E928ED" w:rsidRPr="009D178E" w:rsidRDefault="00E928ED" w:rsidP="009D178E">
            <w:pPr>
              <w:autoSpaceDE w:val="0"/>
              <w:autoSpaceDN w:val="0"/>
              <w:adjustRightInd w:val="0"/>
              <w:spacing w:after="0" w:line="240" w:lineRule="auto"/>
              <w:jc w:val="center"/>
              <w:rPr>
                <w:rFonts w:ascii="Calibri" w:hAnsi="Calibri" w:cs="Calibri"/>
                <w:color w:val="000000"/>
              </w:rPr>
            </w:pPr>
          </w:p>
        </w:tc>
      </w:tr>
      <w:tr w:rsidR="00E928ED" w:rsidRPr="009D178E" w14:paraId="64196A57" w14:textId="77777777" w:rsidTr="00761CEB">
        <w:tblPrEx>
          <w:tblW w:w="14491"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952" w:author="dshoch" w:date="2012-11-29T15:03:00Z">
            <w:tblPrEx>
              <w:tblW w:w="14491"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trHeight w:val="290"/>
          <w:trPrChange w:id="953" w:author="dshoch" w:date="2012-11-29T15:03:00Z">
            <w:trPr>
              <w:gridAfter w:val="0"/>
              <w:trHeight w:val="290"/>
            </w:trPr>
          </w:trPrChange>
        </w:trPr>
        <w:tc>
          <w:tcPr>
            <w:tcW w:w="2950" w:type="dxa"/>
            <w:tcPrChange w:id="954" w:author="dshoch" w:date="2012-11-29T15:03:00Z">
              <w:tcPr>
                <w:tcW w:w="2950" w:type="dxa"/>
                <w:gridSpan w:val="2"/>
              </w:tcPr>
            </w:tcPrChange>
          </w:tcPr>
          <w:p w14:paraId="5E558B5E" w14:textId="77777777" w:rsidR="00E928ED" w:rsidRPr="009D178E" w:rsidRDefault="00E928ED" w:rsidP="009D178E">
            <w:pPr>
              <w:autoSpaceDE w:val="0"/>
              <w:autoSpaceDN w:val="0"/>
              <w:adjustRightInd w:val="0"/>
              <w:spacing w:after="0" w:line="240" w:lineRule="auto"/>
              <w:rPr>
                <w:rFonts w:ascii="Calibri" w:hAnsi="Calibri" w:cs="Calibri"/>
                <w:color w:val="000000"/>
              </w:rPr>
            </w:pPr>
            <w:r w:rsidRPr="009D178E">
              <w:rPr>
                <w:rFonts w:ascii="Calibri" w:hAnsi="Calibri" w:cs="Calibri"/>
                <w:color w:val="000000"/>
              </w:rPr>
              <w:t>CampLaguna_Piquiyaco/Oct</w:t>
            </w:r>
          </w:p>
        </w:tc>
        <w:tc>
          <w:tcPr>
            <w:tcW w:w="1046" w:type="dxa"/>
            <w:tcPrChange w:id="955" w:author="dshoch" w:date="2012-11-29T15:03:00Z">
              <w:tcPr>
                <w:tcW w:w="1046" w:type="dxa"/>
                <w:gridSpan w:val="2"/>
              </w:tcPr>
            </w:tcPrChange>
          </w:tcPr>
          <w:p w14:paraId="12D084F2"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p>
        </w:tc>
        <w:tc>
          <w:tcPr>
            <w:tcW w:w="1032" w:type="dxa"/>
            <w:tcPrChange w:id="956" w:author="dshoch" w:date="2012-11-29T15:03:00Z">
              <w:tcPr>
                <w:tcW w:w="1032" w:type="dxa"/>
                <w:gridSpan w:val="2"/>
              </w:tcPr>
            </w:tcPrChange>
          </w:tcPr>
          <w:p w14:paraId="6488EBB0" w14:textId="77777777" w:rsidR="00E928ED" w:rsidRPr="009D178E" w:rsidRDefault="00E928ED" w:rsidP="009D178E">
            <w:pPr>
              <w:autoSpaceDE w:val="0"/>
              <w:autoSpaceDN w:val="0"/>
              <w:adjustRightInd w:val="0"/>
              <w:spacing w:after="0" w:line="240" w:lineRule="auto"/>
              <w:rPr>
                <w:rFonts w:ascii="Calibri" w:hAnsi="Calibri" w:cs="Calibri"/>
                <w:color w:val="000000"/>
              </w:rPr>
            </w:pPr>
            <w:r w:rsidRPr="009D178E">
              <w:rPr>
                <w:rFonts w:ascii="Calibri" w:hAnsi="Calibri" w:cs="Calibri"/>
                <w:color w:val="000000"/>
              </w:rPr>
              <w:t>11m</w:t>
            </w:r>
          </w:p>
        </w:tc>
        <w:tc>
          <w:tcPr>
            <w:tcW w:w="942" w:type="dxa"/>
            <w:tcPrChange w:id="957" w:author="dshoch" w:date="2012-11-29T15:03:00Z">
              <w:tcPr>
                <w:tcW w:w="942" w:type="dxa"/>
                <w:gridSpan w:val="2"/>
              </w:tcPr>
            </w:tcPrChange>
          </w:tcPr>
          <w:p w14:paraId="73C6AC7B"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r w:rsidRPr="009D178E">
              <w:rPr>
                <w:rFonts w:ascii="Calibri" w:hAnsi="Calibri" w:cs="Calibri"/>
                <w:color w:val="000000"/>
              </w:rPr>
              <w:t>1</w:t>
            </w:r>
          </w:p>
        </w:tc>
        <w:tc>
          <w:tcPr>
            <w:tcW w:w="990" w:type="dxa"/>
            <w:vAlign w:val="bottom"/>
            <w:tcPrChange w:id="958" w:author="dshoch" w:date="2012-11-29T15:03:00Z">
              <w:tcPr>
                <w:tcW w:w="990" w:type="dxa"/>
                <w:gridSpan w:val="2"/>
              </w:tcPr>
            </w:tcPrChange>
          </w:tcPr>
          <w:p w14:paraId="27D3D9F4"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ins w:id="959" w:author="dshoch" w:date="2012-11-29T14:59:00Z">
              <w:r>
                <w:rPr>
                  <w:rFonts w:ascii="Calibri" w:hAnsi="Calibri"/>
                  <w:color w:val="000000"/>
                </w:rPr>
                <w:t>135.1</w:t>
              </w:r>
            </w:ins>
            <w:del w:id="960" w:author="dshoch" w:date="2012-11-29T14:59:00Z">
              <w:r w:rsidRPr="009D178E" w:rsidDel="00535EA9">
                <w:rPr>
                  <w:rFonts w:ascii="Calibri" w:hAnsi="Calibri" w:cs="Calibri"/>
                  <w:color w:val="000000"/>
                </w:rPr>
                <w:delText>135.1</w:delText>
              </w:r>
            </w:del>
          </w:p>
        </w:tc>
        <w:tc>
          <w:tcPr>
            <w:tcW w:w="1164" w:type="dxa"/>
            <w:tcPrChange w:id="961" w:author="dshoch" w:date="2012-11-29T15:03:00Z">
              <w:tcPr>
                <w:tcW w:w="1164" w:type="dxa"/>
                <w:gridSpan w:val="2"/>
              </w:tcPr>
            </w:tcPrChange>
          </w:tcPr>
          <w:p w14:paraId="055D3571" w14:textId="77777777" w:rsidR="00E928ED" w:rsidRPr="009D178E" w:rsidRDefault="00E928ED" w:rsidP="009D178E">
            <w:pPr>
              <w:autoSpaceDE w:val="0"/>
              <w:autoSpaceDN w:val="0"/>
              <w:adjustRightInd w:val="0"/>
              <w:spacing w:after="0" w:line="240" w:lineRule="auto"/>
              <w:rPr>
                <w:rFonts w:ascii="Calibri" w:hAnsi="Calibri" w:cs="Calibri"/>
                <w:color w:val="000000"/>
              </w:rPr>
            </w:pPr>
            <w:r w:rsidRPr="009D178E">
              <w:rPr>
                <w:rFonts w:ascii="Calibri" w:hAnsi="Calibri" w:cs="Calibri"/>
                <w:color w:val="000000"/>
              </w:rPr>
              <w:t>11m</w:t>
            </w:r>
          </w:p>
        </w:tc>
        <w:tc>
          <w:tcPr>
            <w:tcW w:w="1032" w:type="dxa"/>
            <w:tcPrChange w:id="962" w:author="dshoch" w:date="2012-11-29T15:03:00Z">
              <w:tcPr>
                <w:tcW w:w="1032" w:type="dxa"/>
                <w:gridSpan w:val="2"/>
              </w:tcPr>
            </w:tcPrChange>
          </w:tcPr>
          <w:p w14:paraId="63D7F4AF"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r w:rsidRPr="009D178E">
              <w:rPr>
                <w:rFonts w:ascii="Calibri" w:hAnsi="Calibri" w:cs="Calibri"/>
                <w:color w:val="000000"/>
              </w:rPr>
              <w:t>1</w:t>
            </w:r>
          </w:p>
        </w:tc>
        <w:tc>
          <w:tcPr>
            <w:tcW w:w="1032" w:type="dxa"/>
            <w:vAlign w:val="bottom"/>
            <w:tcPrChange w:id="963" w:author="dshoch" w:date="2012-11-29T15:03:00Z">
              <w:tcPr>
                <w:tcW w:w="1032" w:type="dxa"/>
                <w:gridSpan w:val="2"/>
              </w:tcPr>
            </w:tcPrChange>
          </w:tcPr>
          <w:p w14:paraId="6ED2C619"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ins w:id="964" w:author="dshoch" w:date="2012-11-29T15:00:00Z">
              <w:r>
                <w:rPr>
                  <w:rFonts w:ascii="Calibri" w:hAnsi="Calibri"/>
                  <w:color w:val="000000"/>
                </w:rPr>
                <w:t>134.5</w:t>
              </w:r>
            </w:ins>
            <w:del w:id="965" w:author="dshoch" w:date="2012-11-29T15:00:00Z">
              <w:r w:rsidRPr="009D178E" w:rsidDel="0032358D">
                <w:rPr>
                  <w:rFonts w:ascii="Calibri" w:hAnsi="Calibri" w:cs="Calibri"/>
                  <w:color w:val="000000"/>
                </w:rPr>
                <w:delText>134.5</w:delText>
              </w:r>
            </w:del>
          </w:p>
        </w:tc>
        <w:tc>
          <w:tcPr>
            <w:tcW w:w="1452" w:type="dxa"/>
            <w:vAlign w:val="bottom"/>
            <w:tcPrChange w:id="966" w:author="dshoch" w:date="2012-11-29T15:03:00Z">
              <w:tcPr>
                <w:tcW w:w="1452" w:type="dxa"/>
                <w:gridSpan w:val="2"/>
              </w:tcPr>
            </w:tcPrChange>
          </w:tcPr>
          <w:p w14:paraId="270695D5"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ins w:id="967" w:author="dshoch" w:date="2012-11-29T15:02:00Z">
              <w:r>
                <w:rPr>
                  <w:rFonts w:ascii="Calibri" w:hAnsi="Calibri"/>
                  <w:color w:val="000000"/>
                </w:rPr>
                <w:t>0.48%</w:t>
              </w:r>
            </w:ins>
            <w:del w:id="968" w:author="dshoch" w:date="2012-11-29T15:02:00Z">
              <w:r w:rsidRPr="009D178E" w:rsidDel="00AC13CE">
                <w:rPr>
                  <w:rFonts w:ascii="Calibri" w:hAnsi="Calibri" w:cs="Calibri"/>
                  <w:color w:val="000000"/>
                </w:rPr>
                <w:delText>0.48%</w:delText>
              </w:r>
            </w:del>
          </w:p>
        </w:tc>
        <w:tc>
          <w:tcPr>
            <w:tcW w:w="1620" w:type="dxa"/>
            <w:tcPrChange w:id="969" w:author="dshoch" w:date="2012-11-29T15:03:00Z">
              <w:tcPr>
                <w:tcW w:w="1620" w:type="dxa"/>
                <w:gridSpan w:val="2"/>
              </w:tcPr>
            </w:tcPrChange>
          </w:tcPr>
          <w:p w14:paraId="42AEE3D2" w14:textId="77777777" w:rsidR="00E928ED" w:rsidRPr="009D178E" w:rsidRDefault="00E928ED" w:rsidP="009D178E">
            <w:pPr>
              <w:autoSpaceDE w:val="0"/>
              <w:autoSpaceDN w:val="0"/>
              <w:adjustRightInd w:val="0"/>
              <w:spacing w:after="0" w:line="240" w:lineRule="auto"/>
              <w:jc w:val="center"/>
              <w:rPr>
                <w:rFonts w:ascii="Calibri" w:hAnsi="Calibri" w:cs="Calibri"/>
                <w:color w:val="000000"/>
              </w:rPr>
            </w:pPr>
          </w:p>
        </w:tc>
        <w:tc>
          <w:tcPr>
            <w:tcW w:w="1231" w:type="dxa"/>
            <w:vAlign w:val="bottom"/>
            <w:tcPrChange w:id="970" w:author="dshoch" w:date="2012-11-29T15:03:00Z">
              <w:tcPr>
                <w:tcW w:w="1231" w:type="dxa"/>
                <w:gridSpan w:val="2"/>
              </w:tcPr>
            </w:tcPrChange>
          </w:tcPr>
          <w:p w14:paraId="4A66C827" w14:textId="77777777" w:rsidR="00E928ED" w:rsidRPr="009D178E" w:rsidRDefault="00E928ED" w:rsidP="009D178E">
            <w:pPr>
              <w:autoSpaceDE w:val="0"/>
              <w:autoSpaceDN w:val="0"/>
              <w:adjustRightInd w:val="0"/>
              <w:spacing w:after="0" w:line="240" w:lineRule="auto"/>
              <w:jc w:val="center"/>
              <w:rPr>
                <w:rFonts w:ascii="Calibri" w:hAnsi="Calibri" w:cs="Calibri"/>
                <w:color w:val="000000"/>
              </w:rPr>
            </w:pPr>
          </w:p>
        </w:tc>
      </w:tr>
      <w:tr w:rsidR="00E928ED" w:rsidRPr="009D178E" w14:paraId="6059E93C" w14:textId="77777777" w:rsidTr="00761CEB">
        <w:tblPrEx>
          <w:tblW w:w="14491"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971" w:author="dshoch" w:date="2012-11-29T15:03:00Z">
            <w:tblPrEx>
              <w:tblW w:w="14491"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trHeight w:val="290"/>
          <w:trPrChange w:id="972" w:author="dshoch" w:date="2012-11-29T15:03:00Z">
            <w:trPr>
              <w:gridAfter w:val="0"/>
              <w:trHeight w:val="290"/>
            </w:trPr>
          </w:trPrChange>
        </w:trPr>
        <w:tc>
          <w:tcPr>
            <w:tcW w:w="2950" w:type="dxa"/>
            <w:tcPrChange w:id="973" w:author="dshoch" w:date="2012-11-29T15:03:00Z">
              <w:tcPr>
                <w:tcW w:w="2950" w:type="dxa"/>
                <w:gridSpan w:val="2"/>
              </w:tcPr>
            </w:tcPrChange>
          </w:tcPr>
          <w:p w14:paraId="3E117435" w14:textId="77777777" w:rsidR="00E928ED" w:rsidRPr="009D178E" w:rsidRDefault="00E928ED" w:rsidP="009D178E">
            <w:pPr>
              <w:autoSpaceDE w:val="0"/>
              <w:autoSpaceDN w:val="0"/>
              <w:adjustRightInd w:val="0"/>
              <w:spacing w:after="0" w:line="240" w:lineRule="auto"/>
              <w:rPr>
                <w:rFonts w:ascii="Calibri" w:hAnsi="Calibri" w:cs="Calibri"/>
                <w:color w:val="000000"/>
              </w:rPr>
            </w:pPr>
            <w:r w:rsidRPr="009D178E">
              <w:rPr>
                <w:rFonts w:ascii="Calibri" w:hAnsi="Calibri" w:cs="Calibri"/>
                <w:color w:val="000000"/>
              </w:rPr>
              <w:t>CampLaguna_Piquiyaco/Oct</w:t>
            </w:r>
          </w:p>
        </w:tc>
        <w:tc>
          <w:tcPr>
            <w:tcW w:w="1046" w:type="dxa"/>
            <w:tcPrChange w:id="974" w:author="dshoch" w:date="2012-11-29T15:03:00Z">
              <w:tcPr>
                <w:tcW w:w="1046" w:type="dxa"/>
                <w:gridSpan w:val="2"/>
              </w:tcPr>
            </w:tcPrChange>
          </w:tcPr>
          <w:p w14:paraId="3EA3DE9C"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p>
        </w:tc>
        <w:tc>
          <w:tcPr>
            <w:tcW w:w="1032" w:type="dxa"/>
            <w:tcPrChange w:id="975" w:author="dshoch" w:date="2012-11-29T15:03:00Z">
              <w:tcPr>
                <w:tcW w:w="1032" w:type="dxa"/>
                <w:gridSpan w:val="2"/>
              </w:tcPr>
            </w:tcPrChange>
          </w:tcPr>
          <w:p w14:paraId="2F9FD9D8" w14:textId="77777777" w:rsidR="00E928ED" w:rsidRPr="009D178E" w:rsidRDefault="00E928ED" w:rsidP="009D178E">
            <w:pPr>
              <w:autoSpaceDE w:val="0"/>
              <w:autoSpaceDN w:val="0"/>
              <w:adjustRightInd w:val="0"/>
              <w:spacing w:after="0" w:line="240" w:lineRule="auto"/>
              <w:rPr>
                <w:rFonts w:ascii="Calibri" w:hAnsi="Calibri" w:cs="Calibri"/>
                <w:color w:val="000000"/>
              </w:rPr>
            </w:pPr>
            <w:r w:rsidRPr="009D178E">
              <w:rPr>
                <w:rFonts w:ascii="Calibri" w:hAnsi="Calibri" w:cs="Calibri"/>
                <w:color w:val="000000"/>
              </w:rPr>
              <w:t>13c</w:t>
            </w:r>
          </w:p>
        </w:tc>
        <w:tc>
          <w:tcPr>
            <w:tcW w:w="942" w:type="dxa"/>
            <w:tcPrChange w:id="976" w:author="dshoch" w:date="2012-11-29T15:03:00Z">
              <w:tcPr>
                <w:tcW w:w="942" w:type="dxa"/>
                <w:gridSpan w:val="2"/>
              </w:tcPr>
            </w:tcPrChange>
          </w:tcPr>
          <w:p w14:paraId="2274FEC6"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r w:rsidRPr="009D178E">
              <w:rPr>
                <w:rFonts w:ascii="Calibri" w:hAnsi="Calibri" w:cs="Calibri"/>
                <w:color w:val="000000"/>
              </w:rPr>
              <w:t>1</w:t>
            </w:r>
          </w:p>
        </w:tc>
        <w:tc>
          <w:tcPr>
            <w:tcW w:w="990" w:type="dxa"/>
            <w:vAlign w:val="bottom"/>
            <w:tcPrChange w:id="977" w:author="dshoch" w:date="2012-11-29T15:03:00Z">
              <w:tcPr>
                <w:tcW w:w="990" w:type="dxa"/>
                <w:gridSpan w:val="2"/>
              </w:tcPr>
            </w:tcPrChange>
          </w:tcPr>
          <w:p w14:paraId="7D5EBA75"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ins w:id="978" w:author="dshoch" w:date="2012-11-29T14:59:00Z">
              <w:r>
                <w:rPr>
                  <w:rFonts w:ascii="Calibri" w:hAnsi="Calibri"/>
                  <w:color w:val="000000"/>
                </w:rPr>
                <w:t>138.1</w:t>
              </w:r>
            </w:ins>
            <w:del w:id="979" w:author="dshoch" w:date="2012-11-29T14:59:00Z">
              <w:r w:rsidRPr="009D178E" w:rsidDel="00535EA9">
                <w:rPr>
                  <w:rFonts w:ascii="Calibri" w:hAnsi="Calibri" w:cs="Calibri"/>
                  <w:color w:val="000000"/>
                </w:rPr>
                <w:delText>138.1</w:delText>
              </w:r>
            </w:del>
          </w:p>
        </w:tc>
        <w:tc>
          <w:tcPr>
            <w:tcW w:w="1164" w:type="dxa"/>
            <w:tcPrChange w:id="980" w:author="dshoch" w:date="2012-11-29T15:03:00Z">
              <w:tcPr>
                <w:tcW w:w="1164" w:type="dxa"/>
                <w:gridSpan w:val="2"/>
              </w:tcPr>
            </w:tcPrChange>
          </w:tcPr>
          <w:p w14:paraId="3624141D" w14:textId="77777777" w:rsidR="00E928ED" w:rsidRPr="009D178E" w:rsidRDefault="00E928ED" w:rsidP="009D178E">
            <w:pPr>
              <w:autoSpaceDE w:val="0"/>
              <w:autoSpaceDN w:val="0"/>
              <w:adjustRightInd w:val="0"/>
              <w:spacing w:after="0" w:line="240" w:lineRule="auto"/>
              <w:rPr>
                <w:rFonts w:ascii="Calibri" w:hAnsi="Calibri" w:cs="Calibri"/>
                <w:color w:val="000000"/>
              </w:rPr>
            </w:pPr>
            <w:r w:rsidRPr="009D178E">
              <w:rPr>
                <w:rFonts w:ascii="Calibri" w:hAnsi="Calibri" w:cs="Calibri"/>
                <w:color w:val="000000"/>
              </w:rPr>
              <w:t>13c</w:t>
            </w:r>
          </w:p>
        </w:tc>
        <w:tc>
          <w:tcPr>
            <w:tcW w:w="1032" w:type="dxa"/>
            <w:tcPrChange w:id="981" w:author="dshoch" w:date="2012-11-29T15:03:00Z">
              <w:tcPr>
                <w:tcW w:w="1032" w:type="dxa"/>
                <w:gridSpan w:val="2"/>
              </w:tcPr>
            </w:tcPrChange>
          </w:tcPr>
          <w:p w14:paraId="21246EE2"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r w:rsidRPr="009D178E">
              <w:rPr>
                <w:rFonts w:ascii="Calibri" w:hAnsi="Calibri" w:cs="Calibri"/>
                <w:color w:val="000000"/>
              </w:rPr>
              <w:t>1</w:t>
            </w:r>
          </w:p>
        </w:tc>
        <w:tc>
          <w:tcPr>
            <w:tcW w:w="1032" w:type="dxa"/>
            <w:vAlign w:val="bottom"/>
            <w:tcPrChange w:id="982" w:author="dshoch" w:date="2012-11-29T15:03:00Z">
              <w:tcPr>
                <w:tcW w:w="1032" w:type="dxa"/>
                <w:gridSpan w:val="2"/>
              </w:tcPr>
            </w:tcPrChange>
          </w:tcPr>
          <w:p w14:paraId="0DBE9F7C"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ins w:id="983" w:author="dshoch" w:date="2012-11-29T15:00:00Z">
              <w:r>
                <w:rPr>
                  <w:rFonts w:ascii="Calibri" w:hAnsi="Calibri"/>
                  <w:color w:val="000000"/>
                </w:rPr>
                <w:t>138.1</w:t>
              </w:r>
            </w:ins>
            <w:del w:id="984" w:author="dshoch" w:date="2012-11-29T15:00:00Z">
              <w:r w:rsidRPr="009D178E" w:rsidDel="0032358D">
                <w:rPr>
                  <w:rFonts w:ascii="Calibri" w:hAnsi="Calibri" w:cs="Calibri"/>
                  <w:color w:val="000000"/>
                </w:rPr>
                <w:delText>138.1</w:delText>
              </w:r>
            </w:del>
          </w:p>
        </w:tc>
        <w:tc>
          <w:tcPr>
            <w:tcW w:w="1452" w:type="dxa"/>
            <w:vAlign w:val="bottom"/>
            <w:tcPrChange w:id="985" w:author="dshoch" w:date="2012-11-29T15:03:00Z">
              <w:tcPr>
                <w:tcW w:w="1452" w:type="dxa"/>
                <w:gridSpan w:val="2"/>
              </w:tcPr>
            </w:tcPrChange>
          </w:tcPr>
          <w:p w14:paraId="64F9012E"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ins w:id="986" w:author="dshoch" w:date="2012-11-29T15:02:00Z">
              <w:r>
                <w:rPr>
                  <w:rFonts w:ascii="Calibri" w:hAnsi="Calibri"/>
                  <w:color w:val="000000"/>
                </w:rPr>
                <w:t>0.03%</w:t>
              </w:r>
            </w:ins>
            <w:del w:id="987" w:author="dshoch" w:date="2012-11-29T15:02:00Z">
              <w:r w:rsidRPr="009D178E" w:rsidDel="00AC13CE">
                <w:rPr>
                  <w:rFonts w:ascii="Calibri" w:hAnsi="Calibri" w:cs="Calibri"/>
                  <w:color w:val="000000"/>
                </w:rPr>
                <w:delText>0.03%</w:delText>
              </w:r>
            </w:del>
          </w:p>
        </w:tc>
        <w:tc>
          <w:tcPr>
            <w:tcW w:w="1620" w:type="dxa"/>
            <w:tcPrChange w:id="988" w:author="dshoch" w:date="2012-11-29T15:03:00Z">
              <w:tcPr>
                <w:tcW w:w="1620" w:type="dxa"/>
                <w:gridSpan w:val="2"/>
              </w:tcPr>
            </w:tcPrChange>
          </w:tcPr>
          <w:p w14:paraId="3FAF3733" w14:textId="77777777" w:rsidR="00E928ED" w:rsidRPr="009D178E" w:rsidRDefault="00E928ED" w:rsidP="009D178E">
            <w:pPr>
              <w:autoSpaceDE w:val="0"/>
              <w:autoSpaceDN w:val="0"/>
              <w:adjustRightInd w:val="0"/>
              <w:spacing w:after="0" w:line="240" w:lineRule="auto"/>
              <w:jc w:val="center"/>
              <w:rPr>
                <w:rFonts w:ascii="Calibri" w:hAnsi="Calibri" w:cs="Calibri"/>
                <w:color w:val="000000"/>
              </w:rPr>
            </w:pPr>
          </w:p>
        </w:tc>
        <w:tc>
          <w:tcPr>
            <w:tcW w:w="1231" w:type="dxa"/>
            <w:vAlign w:val="bottom"/>
            <w:tcPrChange w:id="989" w:author="dshoch" w:date="2012-11-29T15:03:00Z">
              <w:tcPr>
                <w:tcW w:w="1231" w:type="dxa"/>
                <w:gridSpan w:val="2"/>
              </w:tcPr>
            </w:tcPrChange>
          </w:tcPr>
          <w:p w14:paraId="3FE5722C" w14:textId="77777777" w:rsidR="00E928ED" w:rsidRPr="009D178E" w:rsidRDefault="00E928ED" w:rsidP="009D178E">
            <w:pPr>
              <w:autoSpaceDE w:val="0"/>
              <w:autoSpaceDN w:val="0"/>
              <w:adjustRightInd w:val="0"/>
              <w:spacing w:after="0" w:line="240" w:lineRule="auto"/>
              <w:jc w:val="center"/>
              <w:rPr>
                <w:rFonts w:ascii="Calibri" w:hAnsi="Calibri" w:cs="Calibri"/>
                <w:color w:val="000000"/>
              </w:rPr>
            </w:pPr>
          </w:p>
        </w:tc>
      </w:tr>
      <w:tr w:rsidR="00E928ED" w:rsidRPr="009D178E" w14:paraId="4F8EE202" w14:textId="77777777" w:rsidTr="00761CEB">
        <w:tblPrEx>
          <w:tblW w:w="14491"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990" w:author="dshoch" w:date="2012-11-29T15:03:00Z">
            <w:tblPrEx>
              <w:tblW w:w="14491"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trHeight w:val="290"/>
          <w:trPrChange w:id="991" w:author="dshoch" w:date="2012-11-29T15:03:00Z">
            <w:trPr>
              <w:gridAfter w:val="0"/>
              <w:trHeight w:val="290"/>
            </w:trPr>
          </w:trPrChange>
        </w:trPr>
        <w:tc>
          <w:tcPr>
            <w:tcW w:w="2950" w:type="dxa"/>
            <w:tcPrChange w:id="992" w:author="dshoch" w:date="2012-11-29T15:03:00Z">
              <w:tcPr>
                <w:tcW w:w="2950" w:type="dxa"/>
                <w:gridSpan w:val="2"/>
              </w:tcPr>
            </w:tcPrChange>
          </w:tcPr>
          <w:p w14:paraId="7455882C" w14:textId="77777777" w:rsidR="00E928ED" w:rsidRPr="009D178E" w:rsidRDefault="00E928ED" w:rsidP="009D178E">
            <w:pPr>
              <w:autoSpaceDE w:val="0"/>
              <w:autoSpaceDN w:val="0"/>
              <w:adjustRightInd w:val="0"/>
              <w:spacing w:after="0" w:line="240" w:lineRule="auto"/>
              <w:rPr>
                <w:rFonts w:ascii="Calibri" w:hAnsi="Calibri" w:cs="Calibri"/>
                <w:color w:val="000000"/>
              </w:rPr>
            </w:pPr>
            <w:r w:rsidRPr="009D178E">
              <w:rPr>
                <w:rFonts w:ascii="Calibri" w:hAnsi="Calibri" w:cs="Calibri"/>
                <w:color w:val="000000"/>
              </w:rPr>
              <w:t>CampLaguna_Piquiyaco/Oct</w:t>
            </w:r>
          </w:p>
        </w:tc>
        <w:tc>
          <w:tcPr>
            <w:tcW w:w="1046" w:type="dxa"/>
            <w:tcPrChange w:id="993" w:author="dshoch" w:date="2012-11-29T15:03:00Z">
              <w:tcPr>
                <w:tcW w:w="1046" w:type="dxa"/>
                <w:gridSpan w:val="2"/>
              </w:tcPr>
            </w:tcPrChange>
          </w:tcPr>
          <w:p w14:paraId="1055F6F9"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p>
        </w:tc>
        <w:tc>
          <w:tcPr>
            <w:tcW w:w="1032" w:type="dxa"/>
            <w:tcPrChange w:id="994" w:author="dshoch" w:date="2012-11-29T15:03:00Z">
              <w:tcPr>
                <w:tcW w:w="1032" w:type="dxa"/>
                <w:gridSpan w:val="2"/>
              </w:tcPr>
            </w:tcPrChange>
          </w:tcPr>
          <w:p w14:paraId="4CF07304" w14:textId="77777777" w:rsidR="00E928ED" w:rsidRPr="009D178E" w:rsidRDefault="00E928ED" w:rsidP="009D178E">
            <w:pPr>
              <w:autoSpaceDE w:val="0"/>
              <w:autoSpaceDN w:val="0"/>
              <w:adjustRightInd w:val="0"/>
              <w:spacing w:after="0" w:line="240" w:lineRule="auto"/>
              <w:rPr>
                <w:rFonts w:ascii="Calibri" w:hAnsi="Calibri" w:cs="Calibri"/>
                <w:color w:val="000000"/>
              </w:rPr>
            </w:pPr>
            <w:r w:rsidRPr="009D178E">
              <w:rPr>
                <w:rFonts w:ascii="Calibri" w:hAnsi="Calibri" w:cs="Calibri"/>
                <w:color w:val="000000"/>
              </w:rPr>
              <w:t>14m</w:t>
            </w:r>
          </w:p>
        </w:tc>
        <w:tc>
          <w:tcPr>
            <w:tcW w:w="942" w:type="dxa"/>
            <w:tcPrChange w:id="995" w:author="dshoch" w:date="2012-11-29T15:03:00Z">
              <w:tcPr>
                <w:tcW w:w="942" w:type="dxa"/>
                <w:gridSpan w:val="2"/>
              </w:tcPr>
            </w:tcPrChange>
          </w:tcPr>
          <w:p w14:paraId="3F794203"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r w:rsidRPr="009D178E">
              <w:rPr>
                <w:rFonts w:ascii="Calibri" w:hAnsi="Calibri" w:cs="Calibri"/>
                <w:color w:val="000000"/>
              </w:rPr>
              <w:t>5</w:t>
            </w:r>
          </w:p>
        </w:tc>
        <w:tc>
          <w:tcPr>
            <w:tcW w:w="990" w:type="dxa"/>
            <w:vAlign w:val="bottom"/>
            <w:tcPrChange w:id="996" w:author="dshoch" w:date="2012-11-29T15:03:00Z">
              <w:tcPr>
                <w:tcW w:w="990" w:type="dxa"/>
                <w:gridSpan w:val="2"/>
              </w:tcPr>
            </w:tcPrChange>
          </w:tcPr>
          <w:p w14:paraId="29E63399"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ins w:id="997" w:author="dshoch" w:date="2012-11-29T14:59:00Z">
              <w:r>
                <w:rPr>
                  <w:rFonts w:ascii="Calibri" w:hAnsi="Calibri"/>
                  <w:color w:val="000000"/>
                </w:rPr>
                <w:t>223.1</w:t>
              </w:r>
            </w:ins>
            <w:del w:id="998" w:author="dshoch" w:date="2012-11-29T14:59:00Z">
              <w:r w:rsidRPr="009D178E" w:rsidDel="00535EA9">
                <w:rPr>
                  <w:rFonts w:ascii="Calibri" w:hAnsi="Calibri" w:cs="Calibri"/>
                  <w:color w:val="000000"/>
                </w:rPr>
                <w:delText>223.1</w:delText>
              </w:r>
            </w:del>
          </w:p>
        </w:tc>
        <w:tc>
          <w:tcPr>
            <w:tcW w:w="1164" w:type="dxa"/>
            <w:tcPrChange w:id="999" w:author="dshoch" w:date="2012-11-29T15:03:00Z">
              <w:tcPr>
                <w:tcW w:w="1164" w:type="dxa"/>
                <w:gridSpan w:val="2"/>
              </w:tcPr>
            </w:tcPrChange>
          </w:tcPr>
          <w:p w14:paraId="7F564B7F" w14:textId="77777777" w:rsidR="00E928ED" w:rsidRPr="009D178E" w:rsidRDefault="00E928ED" w:rsidP="009D178E">
            <w:pPr>
              <w:autoSpaceDE w:val="0"/>
              <w:autoSpaceDN w:val="0"/>
              <w:adjustRightInd w:val="0"/>
              <w:spacing w:after="0" w:line="240" w:lineRule="auto"/>
              <w:rPr>
                <w:rFonts w:ascii="Calibri" w:hAnsi="Calibri" w:cs="Calibri"/>
                <w:color w:val="000000"/>
              </w:rPr>
            </w:pPr>
            <w:r w:rsidRPr="009D178E">
              <w:rPr>
                <w:rFonts w:ascii="Calibri" w:hAnsi="Calibri" w:cs="Calibri"/>
                <w:color w:val="000000"/>
              </w:rPr>
              <w:t>14m</w:t>
            </w:r>
          </w:p>
        </w:tc>
        <w:tc>
          <w:tcPr>
            <w:tcW w:w="1032" w:type="dxa"/>
            <w:tcPrChange w:id="1000" w:author="dshoch" w:date="2012-11-29T15:03:00Z">
              <w:tcPr>
                <w:tcW w:w="1032" w:type="dxa"/>
                <w:gridSpan w:val="2"/>
              </w:tcPr>
            </w:tcPrChange>
          </w:tcPr>
          <w:p w14:paraId="2C9B3BF4"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r w:rsidRPr="009D178E">
              <w:rPr>
                <w:rFonts w:ascii="Calibri" w:hAnsi="Calibri" w:cs="Calibri"/>
                <w:color w:val="000000"/>
              </w:rPr>
              <w:t>5</w:t>
            </w:r>
          </w:p>
        </w:tc>
        <w:tc>
          <w:tcPr>
            <w:tcW w:w="1032" w:type="dxa"/>
            <w:vAlign w:val="bottom"/>
            <w:tcPrChange w:id="1001" w:author="dshoch" w:date="2012-11-29T15:03:00Z">
              <w:tcPr>
                <w:tcW w:w="1032" w:type="dxa"/>
                <w:gridSpan w:val="2"/>
              </w:tcPr>
            </w:tcPrChange>
          </w:tcPr>
          <w:p w14:paraId="5A57BA02"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ins w:id="1002" w:author="dshoch" w:date="2012-11-29T15:00:00Z">
              <w:r>
                <w:rPr>
                  <w:rFonts w:ascii="Calibri" w:hAnsi="Calibri"/>
                  <w:color w:val="000000"/>
                </w:rPr>
                <w:t>222.1</w:t>
              </w:r>
            </w:ins>
            <w:del w:id="1003" w:author="dshoch" w:date="2012-11-29T15:00:00Z">
              <w:r w:rsidRPr="009D178E" w:rsidDel="0032358D">
                <w:rPr>
                  <w:rFonts w:ascii="Calibri" w:hAnsi="Calibri" w:cs="Calibri"/>
                  <w:color w:val="000000"/>
                </w:rPr>
                <w:delText>222.1</w:delText>
              </w:r>
            </w:del>
          </w:p>
        </w:tc>
        <w:tc>
          <w:tcPr>
            <w:tcW w:w="1452" w:type="dxa"/>
            <w:vAlign w:val="bottom"/>
            <w:tcPrChange w:id="1004" w:author="dshoch" w:date="2012-11-29T15:03:00Z">
              <w:tcPr>
                <w:tcW w:w="1452" w:type="dxa"/>
                <w:gridSpan w:val="2"/>
              </w:tcPr>
            </w:tcPrChange>
          </w:tcPr>
          <w:p w14:paraId="7287CBAB"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ins w:id="1005" w:author="dshoch" w:date="2012-11-29T15:02:00Z">
              <w:r>
                <w:rPr>
                  <w:rFonts w:ascii="Calibri" w:hAnsi="Calibri"/>
                  <w:color w:val="000000"/>
                </w:rPr>
                <w:t>0.45%</w:t>
              </w:r>
            </w:ins>
            <w:del w:id="1006" w:author="dshoch" w:date="2012-11-29T15:02:00Z">
              <w:r w:rsidRPr="009D178E" w:rsidDel="00AC13CE">
                <w:rPr>
                  <w:rFonts w:ascii="Calibri" w:hAnsi="Calibri" w:cs="Calibri"/>
                  <w:color w:val="000000"/>
                </w:rPr>
                <w:delText>0.45%</w:delText>
              </w:r>
            </w:del>
          </w:p>
        </w:tc>
        <w:tc>
          <w:tcPr>
            <w:tcW w:w="1620" w:type="dxa"/>
            <w:tcPrChange w:id="1007" w:author="dshoch" w:date="2012-11-29T15:03:00Z">
              <w:tcPr>
                <w:tcW w:w="1620" w:type="dxa"/>
                <w:gridSpan w:val="2"/>
              </w:tcPr>
            </w:tcPrChange>
          </w:tcPr>
          <w:p w14:paraId="5E9D635E" w14:textId="77777777" w:rsidR="00E928ED" w:rsidRPr="009D178E" w:rsidRDefault="00E928ED" w:rsidP="009D178E">
            <w:pPr>
              <w:autoSpaceDE w:val="0"/>
              <w:autoSpaceDN w:val="0"/>
              <w:adjustRightInd w:val="0"/>
              <w:spacing w:after="0" w:line="240" w:lineRule="auto"/>
              <w:jc w:val="center"/>
              <w:rPr>
                <w:rFonts w:ascii="Calibri" w:hAnsi="Calibri" w:cs="Calibri"/>
                <w:color w:val="000000"/>
              </w:rPr>
            </w:pPr>
          </w:p>
        </w:tc>
        <w:tc>
          <w:tcPr>
            <w:tcW w:w="1231" w:type="dxa"/>
            <w:vAlign w:val="bottom"/>
            <w:tcPrChange w:id="1008" w:author="dshoch" w:date="2012-11-29T15:03:00Z">
              <w:tcPr>
                <w:tcW w:w="1231" w:type="dxa"/>
                <w:gridSpan w:val="2"/>
              </w:tcPr>
            </w:tcPrChange>
          </w:tcPr>
          <w:p w14:paraId="56F9FDEA" w14:textId="77777777" w:rsidR="00E928ED" w:rsidRPr="009D178E" w:rsidRDefault="00E928ED" w:rsidP="009D178E">
            <w:pPr>
              <w:autoSpaceDE w:val="0"/>
              <w:autoSpaceDN w:val="0"/>
              <w:adjustRightInd w:val="0"/>
              <w:spacing w:after="0" w:line="240" w:lineRule="auto"/>
              <w:jc w:val="center"/>
              <w:rPr>
                <w:rFonts w:ascii="Calibri" w:hAnsi="Calibri" w:cs="Calibri"/>
                <w:color w:val="000000"/>
              </w:rPr>
            </w:pPr>
          </w:p>
        </w:tc>
      </w:tr>
      <w:tr w:rsidR="00E928ED" w:rsidRPr="009D178E" w14:paraId="586E130C" w14:textId="77777777" w:rsidTr="00761CEB">
        <w:tblPrEx>
          <w:tblW w:w="14491"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1009" w:author="dshoch" w:date="2012-11-29T15:03:00Z">
            <w:tblPrEx>
              <w:tblW w:w="14491"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trHeight w:val="290"/>
          <w:trPrChange w:id="1010" w:author="dshoch" w:date="2012-11-29T15:03:00Z">
            <w:trPr>
              <w:gridAfter w:val="0"/>
              <w:trHeight w:val="290"/>
            </w:trPr>
          </w:trPrChange>
        </w:trPr>
        <w:tc>
          <w:tcPr>
            <w:tcW w:w="2950" w:type="dxa"/>
            <w:tcPrChange w:id="1011" w:author="dshoch" w:date="2012-11-29T15:03:00Z">
              <w:tcPr>
                <w:tcW w:w="2950" w:type="dxa"/>
                <w:gridSpan w:val="2"/>
              </w:tcPr>
            </w:tcPrChange>
          </w:tcPr>
          <w:p w14:paraId="37814510" w14:textId="77777777" w:rsidR="00E928ED" w:rsidRPr="009D178E" w:rsidRDefault="00E928ED" w:rsidP="009D178E">
            <w:pPr>
              <w:autoSpaceDE w:val="0"/>
              <w:autoSpaceDN w:val="0"/>
              <w:adjustRightInd w:val="0"/>
              <w:spacing w:after="0" w:line="240" w:lineRule="auto"/>
              <w:rPr>
                <w:rFonts w:ascii="Calibri" w:hAnsi="Calibri" w:cs="Calibri"/>
                <w:color w:val="000000"/>
              </w:rPr>
            </w:pPr>
            <w:r w:rsidRPr="009D178E">
              <w:rPr>
                <w:rFonts w:ascii="Calibri" w:hAnsi="Calibri" w:cs="Calibri"/>
                <w:color w:val="000000"/>
              </w:rPr>
              <w:t>CampLaguna_Piquiyaco/Oct</w:t>
            </w:r>
          </w:p>
        </w:tc>
        <w:tc>
          <w:tcPr>
            <w:tcW w:w="1046" w:type="dxa"/>
            <w:tcPrChange w:id="1012" w:author="dshoch" w:date="2012-11-29T15:03:00Z">
              <w:tcPr>
                <w:tcW w:w="1046" w:type="dxa"/>
                <w:gridSpan w:val="2"/>
              </w:tcPr>
            </w:tcPrChange>
          </w:tcPr>
          <w:p w14:paraId="75434496"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p>
        </w:tc>
        <w:tc>
          <w:tcPr>
            <w:tcW w:w="1032" w:type="dxa"/>
            <w:tcPrChange w:id="1013" w:author="dshoch" w:date="2012-11-29T15:03:00Z">
              <w:tcPr>
                <w:tcW w:w="1032" w:type="dxa"/>
                <w:gridSpan w:val="2"/>
              </w:tcPr>
            </w:tcPrChange>
          </w:tcPr>
          <w:p w14:paraId="30AB1D2A" w14:textId="77777777" w:rsidR="00E928ED" w:rsidRPr="009D178E" w:rsidRDefault="00E928ED" w:rsidP="009D178E">
            <w:pPr>
              <w:autoSpaceDE w:val="0"/>
              <w:autoSpaceDN w:val="0"/>
              <w:adjustRightInd w:val="0"/>
              <w:spacing w:after="0" w:line="240" w:lineRule="auto"/>
              <w:rPr>
                <w:rFonts w:ascii="Calibri" w:hAnsi="Calibri" w:cs="Calibri"/>
                <w:color w:val="000000"/>
              </w:rPr>
            </w:pPr>
            <w:r w:rsidRPr="009D178E">
              <w:rPr>
                <w:rFonts w:ascii="Calibri" w:hAnsi="Calibri" w:cs="Calibri"/>
                <w:color w:val="000000"/>
              </w:rPr>
              <w:t>17m</w:t>
            </w:r>
          </w:p>
        </w:tc>
        <w:tc>
          <w:tcPr>
            <w:tcW w:w="942" w:type="dxa"/>
            <w:tcPrChange w:id="1014" w:author="dshoch" w:date="2012-11-29T15:03:00Z">
              <w:tcPr>
                <w:tcW w:w="942" w:type="dxa"/>
                <w:gridSpan w:val="2"/>
              </w:tcPr>
            </w:tcPrChange>
          </w:tcPr>
          <w:p w14:paraId="2F8A92AD"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r w:rsidRPr="009D178E">
              <w:rPr>
                <w:rFonts w:ascii="Calibri" w:hAnsi="Calibri" w:cs="Calibri"/>
                <w:color w:val="000000"/>
              </w:rPr>
              <w:t>1</w:t>
            </w:r>
          </w:p>
        </w:tc>
        <w:tc>
          <w:tcPr>
            <w:tcW w:w="990" w:type="dxa"/>
            <w:vAlign w:val="bottom"/>
            <w:tcPrChange w:id="1015" w:author="dshoch" w:date="2012-11-29T15:03:00Z">
              <w:tcPr>
                <w:tcW w:w="990" w:type="dxa"/>
                <w:gridSpan w:val="2"/>
              </w:tcPr>
            </w:tcPrChange>
          </w:tcPr>
          <w:p w14:paraId="7229B616"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ins w:id="1016" w:author="dshoch" w:date="2012-11-29T14:59:00Z">
              <w:r>
                <w:rPr>
                  <w:rFonts w:ascii="Calibri" w:hAnsi="Calibri"/>
                  <w:color w:val="000000"/>
                </w:rPr>
                <w:t>243</w:t>
              </w:r>
            </w:ins>
            <w:del w:id="1017" w:author="dshoch" w:date="2012-11-29T14:59:00Z">
              <w:r w:rsidRPr="009D178E" w:rsidDel="00535EA9">
                <w:rPr>
                  <w:rFonts w:ascii="Calibri" w:hAnsi="Calibri" w:cs="Calibri"/>
                  <w:color w:val="000000"/>
                </w:rPr>
                <w:delText>243</w:delText>
              </w:r>
            </w:del>
          </w:p>
        </w:tc>
        <w:tc>
          <w:tcPr>
            <w:tcW w:w="1164" w:type="dxa"/>
            <w:tcPrChange w:id="1018" w:author="dshoch" w:date="2012-11-29T15:03:00Z">
              <w:tcPr>
                <w:tcW w:w="1164" w:type="dxa"/>
                <w:gridSpan w:val="2"/>
              </w:tcPr>
            </w:tcPrChange>
          </w:tcPr>
          <w:p w14:paraId="453B4F85" w14:textId="77777777" w:rsidR="00E928ED" w:rsidRPr="009D178E" w:rsidRDefault="00E928ED" w:rsidP="009D178E">
            <w:pPr>
              <w:autoSpaceDE w:val="0"/>
              <w:autoSpaceDN w:val="0"/>
              <w:adjustRightInd w:val="0"/>
              <w:spacing w:after="0" w:line="240" w:lineRule="auto"/>
              <w:rPr>
                <w:rFonts w:ascii="Calibri" w:hAnsi="Calibri" w:cs="Calibri"/>
                <w:color w:val="000000"/>
              </w:rPr>
            </w:pPr>
            <w:r w:rsidRPr="009D178E">
              <w:rPr>
                <w:rFonts w:ascii="Calibri" w:hAnsi="Calibri" w:cs="Calibri"/>
                <w:color w:val="000000"/>
              </w:rPr>
              <w:t>17m</w:t>
            </w:r>
          </w:p>
        </w:tc>
        <w:tc>
          <w:tcPr>
            <w:tcW w:w="1032" w:type="dxa"/>
            <w:tcPrChange w:id="1019" w:author="dshoch" w:date="2012-11-29T15:03:00Z">
              <w:tcPr>
                <w:tcW w:w="1032" w:type="dxa"/>
                <w:gridSpan w:val="2"/>
              </w:tcPr>
            </w:tcPrChange>
          </w:tcPr>
          <w:p w14:paraId="0F667FF4"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r w:rsidRPr="009D178E">
              <w:rPr>
                <w:rFonts w:ascii="Calibri" w:hAnsi="Calibri" w:cs="Calibri"/>
                <w:color w:val="000000"/>
              </w:rPr>
              <w:t>1</w:t>
            </w:r>
          </w:p>
        </w:tc>
        <w:tc>
          <w:tcPr>
            <w:tcW w:w="1032" w:type="dxa"/>
            <w:vAlign w:val="bottom"/>
            <w:tcPrChange w:id="1020" w:author="dshoch" w:date="2012-11-29T15:03:00Z">
              <w:tcPr>
                <w:tcW w:w="1032" w:type="dxa"/>
                <w:gridSpan w:val="2"/>
              </w:tcPr>
            </w:tcPrChange>
          </w:tcPr>
          <w:p w14:paraId="6A4776ED"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ins w:id="1021" w:author="dshoch" w:date="2012-11-29T15:00:00Z">
              <w:r>
                <w:rPr>
                  <w:rFonts w:ascii="Calibri" w:hAnsi="Calibri"/>
                  <w:color w:val="000000"/>
                </w:rPr>
                <w:t>243.9</w:t>
              </w:r>
            </w:ins>
            <w:del w:id="1022" w:author="dshoch" w:date="2012-11-29T15:00:00Z">
              <w:r w:rsidRPr="009D178E" w:rsidDel="0032358D">
                <w:rPr>
                  <w:rFonts w:ascii="Calibri" w:hAnsi="Calibri" w:cs="Calibri"/>
                  <w:color w:val="000000"/>
                </w:rPr>
                <w:delText>243.9</w:delText>
              </w:r>
            </w:del>
          </w:p>
        </w:tc>
        <w:tc>
          <w:tcPr>
            <w:tcW w:w="1452" w:type="dxa"/>
            <w:vAlign w:val="bottom"/>
            <w:tcPrChange w:id="1023" w:author="dshoch" w:date="2012-11-29T15:03:00Z">
              <w:tcPr>
                <w:tcW w:w="1452" w:type="dxa"/>
                <w:gridSpan w:val="2"/>
              </w:tcPr>
            </w:tcPrChange>
          </w:tcPr>
          <w:p w14:paraId="52AA4048"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ins w:id="1024" w:author="dshoch" w:date="2012-11-29T15:02:00Z">
              <w:r>
                <w:rPr>
                  <w:rFonts w:ascii="Calibri" w:hAnsi="Calibri"/>
                  <w:color w:val="000000"/>
                </w:rPr>
                <w:t>0.39%</w:t>
              </w:r>
            </w:ins>
            <w:del w:id="1025" w:author="dshoch" w:date="2012-11-29T15:02:00Z">
              <w:r w:rsidRPr="009D178E" w:rsidDel="00AC13CE">
                <w:rPr>
                  <w:rFonts w:ascii="Calibri" w:hAnsi="Calibri" w:cs="Calibri"/>
                  <w:color w:val="000000"/>
                </w:rPr>
                <w:delText>0.39%</w:delText>
              </w:r>
            </w:del>
          </w:p>
        </w:tc>
        <w:tc>
          <w:tcPr>
            <w:tcW w:w="1620" w:type="dxa"/>
            <w:tcPrChange w:id="1026" w:author="dshoch" w:date="2012-11-29T15:03:00Z">
              <w:tcPr>
                <w:tcW w:w="1620" w:type="dxa"/>
                <w:gridSpan w:val="2"/>
              </w:tcPr>
            </w:tcPrChange>
          </w:tcPr>
          <w:p w14:paraId="6870F05B" w14:textId="77777777" w:rsidR="00E928ED" w:rsidRPr="009D178E" w:rsidRDefault="00E928ED" w:rsidP="009D178E">
            <w:pPr>
              <w:autoSpaceDE w:val="0"/>
              <w:autoSpaceDN w:val="0"/>
              <w:adjustRightInd w:val="0"/>
              <w:spacing w:after="0" w:line="240" w:lineRule="auto"/>
              <w:jc w:val="center"/>
              <w:rPr>
                <w:rFonts w:ascii="Calibri" w:hAnsi="Calibri" w:cs="Calibri"/>
                <w:color w:val="000000"/>
              </w:rPr>
            </w:pPr>
          </w:p>
        </w:tc>
        <w:tc>
          <w:tcPr>
            <w:tcW w:w="1231" w:type="dxa"/>
            <w:vAlign w:val="bottom"/>
            <w:tcPrChange w:id="1027" w:author="dshoch" w:date="2012-11-29T15:03:00Z">
              <w:tcPr>
                <w:tcW w:w="1231" w:type="dxa"/>
                <w:gridSpan w:val="2"/>
              </w:tcPr>
            </w:tcPrChange>
          </w:tcPr>
          <w:p w14:paraId="4FC1C9F8" w14:textId="77777777" w:rsidR="00E928ED" w:rsidRPr="009D178E" w:rsidRDefault="00E928ED" w:rsidP="009D178E">
            <w:pPr>
              <w:autoSpaceDE w:val="0"/>
              <w:autoSpaceDN w:val="0"/>
              <w:adjustRightInd w:val="0"/>
              <w:spacing w:after="0" w:line="240" w:lineRule="auto"/>
              <w:jc w:val="center"/>
              <w:rPr>
                <w:rFonts w:ascii="Calibri" w:hAnsi="Calibri" w:cs="Calibri"/>
                <w:color w:val="000000"/>
              </w:rPr>
            </w:pPr>
          </w:p>
        </w:tc>
      </w:tr>
      <w:tr w:rsidR="00E928ED" w:rsidRPr="009D178E" w14:paraId="5E20AD8E" w14:textId="77777777" w:rsidTr="00761CEB">
        <w:tblPrEx>
          <w:tblW w:w="14491"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1028" w:author="dshoch" w:date="2012-11-29T15:03:00Z">
            <w:tblPrEx>
              <w:tblW w:w="14491"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trHeight w:val="290"/>
          <w:trPrChange w:id="1029" w:author="dshoch" w:date="2012-11-29T15:03:00Z">
            <w:trPr>
              <w:gridAfter w:val="0"/>
              <w:trHeight w:val="290"/>
            </w:trPr>
          </w:trPrChange>
        </w:trPr>
        <w:tc>
          <w:tcPr>
            <w:tcW w:w="2950" w:type="dxa"/>
            <w:tcPrChange w:id="1030" w:author="dshoch" w:date="2012-11-29T15:03:00Z">
              <w:tcPr>
                <w:tcW w:w="2950" w:type="dxa"/>
                <w:gridSpan w:val="2"/>
              </w:tcPr>
            </w:tcPrChange>
          </w:tcPr>
          <w:p w14:paraId="11DD990A" w14:textId="77777777" w:rsidR="00E928ED" w:rsidRPr="009D178E" w:rsidRDefault="00E928ED" w:rsidP="009D178E">
            <w:pPr>
              <w:autoSpaceDE w:val="0"/>
              <w:autoSpaceDN w:val="0"/>
              <w:adjustRightInd w:val="0"/>
              <w:spacing w:after="0" w:line="240" w:lineRule="auto"/>
              <w:rPr>
                <w:rFonts w:ascii="Calibri" w:hAnsi="Calibri" w:cs="Calibri"/>
                <w:color w:val="000000"/>
              </w:rPr>
            </w:pPr>
            <w:r w:rsidRPr="009D178E">
              <w:rPr>
                <w:rFonts w:ascii="Calibri" w:hAnsi="Calibri" w:cs="Calibri"/>
                <w:color w:val="000000"/>
              </w:rPr>
              <w:t>CampLaguna_Piquiyaco/Oct</w:t>
            </w:r>
          </w:p>
        </w:tc>
        <w:tc>
          <w:tcPr>
            <w:tcW w:w="1046" w:type="dxa"/>
            <w:tcPrChange w:id="1031" w:author="dshoch" w:date="2012-11-29T15:03:00Z">
              <w:tcPr>
                <w:tcW w:w="1046" w:type="dxa"/>
                <w:gridSpan w:val="2"/>
              </w:tcPr>
            </w:tcPrChange>
          </w:tcPr>
          <w:p w14:paraId="7D44DAC3"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p>
        </w:tc>
        <w:tc>
          <w:tcPr>
            <w:tcW w:w="1032" w:type="dxa"/>
            <w:tcPrChange w:id="1032" w:author="dshoch" w:date="2012-11-29T15:03:00Z">
              <w:tcPr>
                <w:tcW w:w="1032" w:type="dxa"/>
                <w:gridSpan w:val="2"/>
              </w:tcPr>
            </w:tcPrChange>
          </w:tcPr>
          <w:p w14:paraId="55896BA4" w14:textId="77777777" w:rsidR="00E928ED" w:rsidRPr="009D178E" w:rsidRDefault="00E928ED" w:rsidP="009D178E">
            <w:pPr>
              <w:autoSpaceDE w:val="0"/>
              <w:autoSpaceDN w:val="0"/>
              <w:adjustRightInd w:val="0"/>
              <w:spacing w:after="0" w:line="240" w:lineRule="auto"/>
              <w:rPr>
                <w:rFonts w:ascii="Calibri" w:hAnsi="Calibri" w:cs="Calibri"/>
                <w:color w:val="000000"/>
              </w:rPr>
            </w:pPr>
            <w:r w:rsidRPr="009D178E">
              <w:rPr>
                <w:rFonts w:ascii="Calibri" w:hAnsi="Calibri" w:cs="Calibri"/>
                <w:color w:val="000000"/>
              </w:rPr>
              <w:t>18c</w:t>
            </w:r>
          </w:p>
        </w:tc>
        <w:tc>
          <w:tcPr>
            <w:tcW w:w="942" w:type="dxa"/>
            <w:tcPrChange w:id="1033" w:author="dshoch" w:date="2012-11-29T15:03:00Z">
              <w:tcPr>
                <w:tcW w:w="942" w:type="dxa"/>
                <w:gridSpan w:val="2"/>
              </w:tcPr>
            </w:tcPrChange>
          </w:tcPr>
          <w:p w14:paraId="13F355B6"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r w:rsidRPr="009D178E">
              <w:rPr>
                <w:rFonts w:ascii="Calibri" w:hAnsi="Calibri" w:cs="Calibri"/>
                <w:color w:val="000000"/>
              </w:rPr>
              <w:t>1</w:t>
            </w:r>
          </w:p>
        </w:tc>
        <w:tc>
          <w:tcPr>
            <w:tcW w:w="990" w:type="dxa"/>
            <w:vAlign w:val="bottom"/>
            <w:tcPrChange w:id="1034" w:author="dshoch" w:date="2012-11-29T15:03:00Z">
              <w:tcPr>
                <w:tcW w:w="990" w:type="dxa"/>
                <w:gridSpan w:val="2"/>
              </w:tcPr>
            </w:tcPrChange>
          </w:tcPr>
          <w:p w14:paraId="792BE681"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ins w:id="1035" w:author="dshoch" w:date="2012-11-29T14:59:00Z">
              <w:r>
                <w:rPr>
                  <w:rFonts w:ascii="Calibri" w:hAnsi="Calibri"/>
                  <w:color w:val="000000"/>
                </w:rPr>
                <w:t>71.5</w:t>
              </w:r>
            </w:ins>
            <w:del w:id="1036" w:author="dshoch" w:date="2012-11-29T14:59:00Z">
              <w:r w:rsidRPr="009D178E" w:rsidDel="00535EA9">
                <w:rPr>
                  <w:rFonts w:ascii="Calibri" w:hAnsi="Calibri" w:cs="Calibri"/>
                  <w:color w:val="000000"/>
                </w:rPr>
                <w:delText>89.1</w:delText>
              </w:r>
            </w:del>
          </w:p>
        </w:tc>
        <w:tc>
          <w:tcPr>
            <w:tcW w:w="1164" w:type="dxa"/>
            <w:tcPrChange w:id="1037" w:author="dshoch" w:date="2012-11-29T15:03:00Z">
              <w:tcPr>
                <w:tcW w:w="1164" w:type="dxa"/>
                <w:gridSpan w:val="2"/>
              </w:tcPr>
            </w:tcPrChange>
          </w:tcPr>
          <w:p w14:paraId="2436D654" w14:textId="77777777" w:rsidR="00E928ED" w:rsidRPr="009D178E" w:rsidRDefault="00E928ED" w:rsidP="009D178E">
            <w:pPr>
              <w:autoSpaceDE w:val="0"/>
              <w:autoSpaceDN w:val="0"/>
              <w:adjustRightInd w:val="0"/>
              <w:spacing w:after="0" w:line="240" w:lineRule="auto"/>
              <w:rPr>
                <w:rFonts w:ascii="Calibri" w:hAnsi="Calibri" w:cs="Calibri"/>
                <w:color w:val="000000"/>
              </w:rPr>
            </w:pPr>
            <w:r w:rsidRPr="009D178E">
              <w:rPr>
                <w:rFonts w:ascii="Calibri" w:hAnsi="Calibri" w:cs="Calibri"/>
                <w:color w:val="000000"/>
              </w:rPr>
              <w:t>18c</w:t>
            </w:r>
          </w:p>
        </w:tc>
        <w:tc>
          <w:tcPr>
            <w:tcW w:w="1032" w:type="dxa"/>
            <w:tcPrChange w:id="1038" w:author="dshoch" w:date="2012-11-29T15:03:00Z">
              <w:tcPr>
                <w:tcW w:w="1032" w:type="dxa"/>
                <w:gridSpan w:val="2"/>
              </w:tcPr>
            </w:tcPrChange>
          </w:tcPr>
          <w:p w14:paraId="66C92AE8"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r w:rsidRPr="009D178E">
              <w:rPr>
                <w:rFonts w:ascii="Calibri" w:hAnsi="Calibri" w:cs="Calibri"/>
                <w:color w:val="000000"/>
              </w:rPr>
              <w:t>1</w:t>
            </w:r>
          </w:p>
        </w:tc>
        <w:tc>
          <w:tcPr>
            <w:tcW w:w="1032" w:type="dxa"/>
            <w:vAlign w:val="bottom"/>
            <w:tcPrChange w:id="1039" w:author="dshoch" w:date="2012-11-29T15:03:00Z">
              <w:tcPr>
                <w:tcW w:w="1032" w:type="dxa"/>
                <w:gridSpan w:val="2"/>
              </w:tcPr>
            </w:tcPrChange>
          </w:tcPr>
          <w:p w14:paraId="4E7FF0AE"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ins w:id="1040" w:author="dshoch" w:date="2012-11-29T15:00:00Z">
              <w:r>
                <w:rPr>
                  <w:rFonts w:ascii="Calibri" w:hAnsi="Calibri"/>
                  <w:color w:val="000000"/>
                </w:rPr>
                <w:t>71.3</w:t>
              </w:r>
            </w:ins>
            <w:del w:id="1041" w:author="dshoch" w:date="2012-11-29T15:00:00Z">
              <w:r w:rsidRPr="009D178E" w:rsidDel="0032358D">
                <w:rPr>
                  <w:rFonts w:ascii="Calibri" w:hAnsi="Calibri" w:cs="Calibri"/>
                  <w:color w:val="000000"/>
                </w:rPr>
                <w:delText>88.9</w:delText>
              </w:r>
            </w:del>
          </w:p>
        </w:tc>
        <w:tc>
          <w:tcPr>
            <w:tcW w:w="1452" w:type="dxa"/>
            <w:vAlign w:val="bottom"/>
            <w:tcPrChange w:id="1042" w:author="dshoch" w:date="2012-11-29T15:03:00Z">
              <w:tcPr>
                <w:tcW w:w="1452" w:type="dxa"/>
                <w:gridSpan w:val="2"/>
              </w:tcPr>
            </w:tcPrChange>
          </w:tcPr>
          <w:p w14:paraId="1D411A5B"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ins w:id="1043" w:author="dshoch" w:date="2012-11-29T15:02:00Z">
              <w:r>
                <w:rPr>
                  <w:rFonts w:ascii="Calibri" w:hAnsi="Calibri"/>
                  <w:color w:val="000000"/>
                </w:rPr>
                <w:t>0.28%</w:t>
              </w:r>
            </w:ins>
            <w:del w:id="1044" w:author="dshoch" w:date="2012-11-29T15:02:00Z">
              <w:r w:rsidRPr="009D178E" w:rsidDel="00AC13CE">
                <w:rPr>
                  <w:rFonts w:ascii="Calibri" w:hAnsi="Calibri" w:cs="Calibri"/>
                  <w:color w:val="000000"/>
                </w:rPr>
                <w:delText>0.17%</w:delText>
              </w:r>
            </w:del>
          </w:p>
        </w:tc>
        <w:tc>
          <w:tcPr>
            <w:tcW w:w="1620" w:type="dxa"/>
            <w:tcPrChange w:id="1045" w:author="dshoch" w:date="2012-11-29T15:03:00Z">
              <w:tcPr>
                <w:tcW w:w="1620" w:type="dxa"/>
                <w:gridSpan w:val="2"/>
              </w:tcPr>
            </w:tcPrChange>
          </w:tcPr>
          <w:p w14:paraId="659CD20C" w14:textId="77777777" w:rsidR="00E928ED" w:rsidRPr="009D178E" w:rsidRDefault="00E928ED" w:rsidP="009D178E">
            <w:pPr>
              <w:autoSpaceDE w:val="0"/>
              <w:autoSpaceDN w:val="0"/>
              <w:adjustRightInd w:val="0"/>
              <w:spacing w:after="0" w:line="240" w:lineRule="auto"/>
              <w:jc w:val="center"/>
              <w:rPr>
                <w:rFonts w:ascii="Calibri" w:hAnsi="Calibri" w:cs="Calibri"/>
                <w:color w:val="000000"/>
              </w:rPr>
            </w:pPr>
          </w:p>
        </w:tc>
        <w:tc>
          <w:tcPr>
            <w:tcW w:w="1231" w:type="dxa"/>
            <w:vAlign w:val="bottom"/>
            <w:tcPrChange w:id="1046" w:author="dshoch" w:date="2012-11-29T15:03:00Z">
              <w:tcPr>
                <w:tcW w:w="1231" w:type="dxa"/>
                <w:gridSpan w:val="2"/>
              </w:tcPr>
            </w:tcPrChange>
          </w:tcPr>
          <w:p w14:paraId="4C331104" w14:textId="77777777" w:rsidR="00E928ED" w:rsidRPr="009D178E" w:rsidRDefault="00E928ED" w:rsidP="009D178E">
            <w:pPr>
              <w:autoSpaceDE w:val="0"/>
              <w:autoSpaceDN w:val="0"/>
              <w:adjustRightInd w:val="0"/>
              <w:spacing w:after="0" w:line="240" w:lineRule="auto"/>
              <w:jc w:val="center"/>
              <w:rPr>
                <w:rFonts w:ascii="Calibri" w:hAnsi="Calibri" w:cs="Calibri"/>
                <w:color w:val="000000"/>
              </w:rPr>
            </w:pPr>
            <w:ins w:id="1047" w:author="dshoch" w:date="2012-11-29T15:03:00Z">
              <w:r>
                <w:rPr>
                  <w:rFonts w:ascii="Calibri" w:hAnsi="Calibri"/>
                  <w:color w:val="000000"/>
                </w:rPr>
                <w:t> </w:t>
              </w:r>
            </w:ins>
          </w:p>
        </w:tc>
      </w:tr>
      <w:tr w:rsidR="00E928ED" w:rsidRPr="009D178E" w14:paraId="15CC21F4" w14:textId="77777777" w:rsidTr="00761CEB">
        <w:tblPrEx>
          <w:tblW w:w="14491"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1048" w:author="dshoch" w:date="2012-11-29T15:03:00Z">
            <w:tblPrEx>
              <w:tblW w:w="14491"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trHeight w:val="290"/>
          <w:trPrChange w:id="1049" w:author="dshoch" w:date="2012-11-29T15:03:00Z">
            <w:trPr>
              <w:gridAfter w:val="0"/>
              <w:trHeight w:val="290"/>
            </w:trPr>
          </w:trPrChange>
        </w:trPr>
        <w:tc>
          <w:tcPr>
            <w:tcW w:w="2950" w:type="dxa"/>
            <w:tcPrChange w:id="1050" w:author="dshoch" w:date="2012-11-29T15:03:00Z">
              <w:tcPr>
                <w:tcW w:w="2950" w:type="dxa"/>
                <w:gridSpan w:val="2"/>
              </w:tcPr>
            </w:tcPrChange>
          </w:tcPr>
          <w:p w14:paraId="26AEF807" w14:textId="77777777" w:rsidR="00E928ED" w:rsidRPr="009D178E" w:rsidRDefault="00E928ED" w:rsidP="009D178E">
            <w:pPr>
              <w:autoSpaceDE w:val="0"/>
              <w:autoSpaceDN w:val="0"/>
              <w:adjustRightInd w:val="0"/>
              <w:spacing w:after="0" w:line="240" w:lineRule="auto"/>
              <w:rPr>
                <w:rFonts w:ascii="Calibri" w:hAnsi="Calibri" w:cs="Calibri"/>
                <w:color w:val="000000"/>
              </w:rPr>
            </w:pPr>
            <w:r w:rsidRPr="009D178E">
              <w:rPr>
                <w:rFonts w:ascii="Calibri" w:hAnsi="Calibri" w:cs="Calibri"/>
                <w:color w:val="000000"/>
              </w:rPr>
              <w:t>Pisqui_Tocache/Nov_Dec</w:t>
            </w:r>
          </w:p>
        </w:tc>
        <w:tc>
          <w:tcPr>
            <w:tcW w:w="1046" w:type="dxa"/>
            <w:tcPrChange w:id="1051" w:author="dshoch" w:date="2012-11-29T15:03:00Z">
              <w:tcPr>
                <w:tcW w:w="1046" w:type="dxa"/>
                <w:gridSpan w:val="2"/>
              </w:tcPr>
            </w:tcPrChange>
          </w:tcPr>
          <w:p w14:paraId="216DFD69"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r w:rsidRPr="009D178E">
              <w:rPr>
                <w:rFonts w:ascii="Calibri" w:hAnsi="Calibri" w:cs="Calibri"/>
                <w:color w:val="000000"/>
              </w:rPr>
              <w:t>15</w:t>
            </w:r>
          </w:p>
        </w:tc>
        <w:tc>
          <w:tcPr>
            <w:tcW w:w="1032" w:type="dxa"/>
            <w:tcPrChange w:id="1052" w:author="dshoch" w:date="2012-11-29T15:03:00Z">
              <w:tcPr>
                <w:tcW w:w="1032" w:type="dxa"/>
                <w:gridSpan w:val="2"/>
              </w:tcPr>
            </w:tcPrChange>
          </w:tcPr>
          <w:p w14:paraId="139F68F5" w14:textId="77777777" w:rsidR="00E928ED" w:rsidRPr="009D178E" w:rsidRDefault="00E928ED" w:rsidP="009D178E">
            <w:pPr>
              <w:autoSpaceDE w:val="0"/>
              <w:autoSpaceDN w:val="0"/>
              <w:adjustRightInd w:val="0"/>
              <w:spacing w:after="0" w:line="240" w:lineRule="auto"/>
              <w:rPr>
                <w:rFonts w:ascii="Calibri" w:hAnsi="Calibri" w:cs="Calibri"/>
                <w:color w:val="000000"/>
              </w:rPr>
            </w:pPr>
            <w:r w:rsidRPr="009D178E">
              <w:rPr>
                <w:rFonts w:ascii="Calibri" w:hAnsi="Calibri" w:cs="Calibri"/>
                <w:color w:val="000000"/>
              </w:rPr>
              <w:t>15m</w:t>
            </w:r>
          </w:p>
        </w:tc>
        <w:tc>
          <w:tcPr>
            <w:tcW w:w="942" w:type="dxa"/>
            <w:tcPrChange w:id="1053" w:author="dshoch" w:date="2012-11-29T15:03:00Z">
              <w:tcPr>
                <w:tcW w:w="942" w:type="dxa"/>
                <w:gridSpan w:val="2"/>
              </w:tcPr>
            </w:tcPrChange>
          </w:tcPr>
          <w:p w14:paraId="658A413D"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r w:rsidRPr="009D178E">
              <w:rPr>
                <w:rFonts w:ascii="Calibri" w:hAnsi="Calibri" w:cs="Calibri"/>
                <w:color w:val="000000"/>
              </w:rPr>
              <w:t>1</w:t>
            </w:r>
          </w:p>
        </w:tc>
        <w:tc>
          <w:tcPr>
            <w:tcW w:w="990" w:type="dxa"/>
            <w:vAlign w:val="bottom"/>
            <w:tcPrChange w:id="1054" w:author="dshoch" w:date="2012-11-29T15:03:00Z">
              <w:tcPr>
                <w:tcW w:w="990" w:type="dxa"/>
                <w:gridSpan w:val="2"/>
              </w:tcPr>
            </w:tcPrChange>
          </w:tcPr>
          <w:p w14:paraId="03F5B0E2"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ins w:id="1055" w:author="dshoch" w:date="2012-11-29T14:59:00Z">
              <w:r>
                <w:rPr>
                  <w:rFonts w:ascii="Calibri" w:hAnsi="Calibri"/>
                  <w:color w:val="000000"/>
                </w:rPr>
                <w:t>170.7</w:t>
              </w:r>
            </w:ins>
            <w:del w:id="1056" w:author="dshoch" w:date="2012-11-29T14:59:00Z">
              <w:r w:rsidRPr="009D178E" w:rsidDel="00535EA9">
                <w:rPr>
                  <w:rFonts w:ascii="Calibri" w:hAnsi="Calibri" w:cs="Calibri"/>
                  <w:color w:val="000000"/>
                </w:rPr>
                <w:delText>170.7</w:delText>
              </w:r>
            </w:del>
          </w:p>
        </w:tc>
        <w:tc>
          <w:tcPr>
            <w:tcW w:w="1164" w:type="dxa"/>
            <w:tcPrChange w:id="1057" w:author="dshoch" w:date="2012-11-29T15:03:00Z">
              <w:tcPr>
                <w:tcW w:w="1164" w:type="dxa"/>
                <w:gridSpan w:val="2"/>
              </w:tcPr>
            </w:tcPrChange>
          </w:tcPr>
          <w:p w14:paraId="038F7AEA" w14:textId="77777777" w:rsidR="00E928ED" w:rsidRPr="009D178E" w:rsidRDefault="00E928ED" w:rsidP="009D178E">
            <w:pPr>
              <w:autoSpaceDE w:val="0"/>
              <w:autoSpaceDN w:val="0"/>
              <w:adjustRightInd w:val="0"/>
              <w:spacing w:after="0" w:line="240" w:lineRule="auto"/>
              <w:rPr>
                <w:rFonts w:ascii="Calibri" w:hAnsi="Calibri" w:cs="Calibri"/>
                <w:color w:val="000000"/>
              </w:rPr>
            </w:pPr>
            <w:r w:rsidRPr="009D178E">
              <w:rPr>
                <w:rFonts w:ascii="Calibri" w:hAnsi="Calibri" w:cs="Calibri"/>
                <w:color w:val="000000"/>
              </w:rPr>
              <w:t>15m</w:t>
            </w:r>
          </w:p>
        </w:tc>
        <w:tc>
          <w:tcPr>
            <w:tcW w:w="1032" w:type="dxa"/>
            <w:tcPrChange w:id="1058" w:author="dshoch" w:date="2012-11-29T15:03:00Z">
              <w:tcPr>
                <w:tcW w:w="1032" w:type="dxa"/>
                <w:gridSpan w:val="2"/>
              </w:tcPr>
            </w:tcPrChange>
          </w:tcPr>
          <w:p w14:paraId="326B07F3"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r w:rsidRPr="009D178E">
              <w:rPr>
                <w:rFonts w:ascii="Calibri" w:hAnsi="Calibri" w:cs="Calibri"/>
                <w:color w:val="000000"/>
              </w:rPr>
              <w:t>1</w:t>
            </w:r>
          </w:p>
        </w:tc>
        <w:tc>
          <w:tcPr>
            <w:tcW w:w="1032" w:type="dxa"/>
            <w:vAlign w:val="bottom"/>
            <w:tcPrChange w:id="1059" w:author="dshoch" w:date="2012-11-29T15:03:00Z">
              <w:tcPr>
                <w:tcW w:w="1032" w:type="dxa"/>
                <w:gridSpan w:val="2"/>
              </w:tcPr>
            </w:tcPrChange>
          </w:tcPr>
          <w:p w14:paraId="4F1CBDCF"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ins w:id="1060" w:author="dshoch" w:date="2012-11-29T15:00:00Z">
              <w:r>
                <w:rPr>
                  <w:rFonts w:ascii="Calibri" w:hAnsi="Calibri"/>
                  <w:color w:val="000000"/>
                </w:rPr>
                <w:t>170.7</w:t>
              </w:r>
            </w:ins>
            <w:del w:id="1061" w:author="dshoch" w:date="2012-11-29T15:00:00Z">
              <w:r w:rsidRPr="009D178E" w:rsidDel="0032358D">
                <w:rPr>
                  <w:rFonts w:ascii="Calibri" w:hAnsi="Calibri" w:cs="Calibri"/>
                  <w:color w:val="000000"/>
                </w:rPr>
                <w:delText>170.7</w:delText>
              </w:r>
            </w:del>
          </w:p>
        </w:tc>
        <w:tc>
          <w:tcPr>
            <w:tcW w:w="1452" w:type="dxa"/>
            <w:vAlign w:val="bottom"/>
            <w:tcPrChange w:id="1062" w:author="dshoch" w:date="2012-11-29T15:03:00Z">
              <w:tcPr>
                <w:tcW w:w="1452" w:type="dxa"/>
                <w:gridSpan w:val="2"/>
              </w:tcPr>
            </w:tcPrChange>
          </w:tcPr>
          <w:p w14:paraId="1CAA8172"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ins w:id="1063" w:author="dshoch" w:date="2012-11-29T15:02:00Z">
              <w:r>
                <w:rPr>
                  <w:rFonts w:ascii="Calibri" w:hAnsi="Calibri"/>
                  <w:color w:val="000000"/>
                </w:rPr>
                <w:t>0.03%</w:t>
              </w:r>
            </w:ins>
            <w:del w:id="1064" w:author="dshoch" w:date="2012-11-29T15:02:00Z">
              <w:r w:rsidRPr="009D178E" w:rsidDel="00AC13CE">
                <w:rPr>
                  <w:rFonts w:ascii="Calibri" w:hAnsi="Calibri" w:cs="Calibri"/>
                  <w:color w:val="000000"/>
                </w:rPr>
                <w:delText>0.03%</w:delText>
              </w:r>
            </w:del>
          </w:p>
        </w:tc>
        <w:tc>
          <w:tcPr>
            <w:tcW w:w="1620" w:type="dxa"/>
            <w:tcPrChange w:id="1065" w:author="dshoch" w:date="2012-11-29T15:03:00Z">
              <w:tcPr>
                <w:tcW w:w="1620" w:type="dxa"/>
                <w:gridSpan w:val="2"/>
              </w:tcPr>
            </w:tcPrChange>
          </w:tcPr>
          <w:p w14:paraId="5434C4AF" w14:textId="77777777" w:rsidR="00E928ED" w:rsidRPr="009D178E" w:rsidRDefault="00E928ED" w:rsidP="009D178E">
            <w:pPr>
              <w:autoSpaceDE w:val="0"/>
              <w:autoSpaceDN w:val="0"/>
              <w:adjustRightInd w:val="0"/>
              <w:spacing w:after="0" w:line="240" w:lineRule="auto"/>
              <w:jc w:val="center"/>
              <w:rPr>
                <w:rFonts w:ascii="Calibri" w:hAnsi="Calibri" w:cs="Calibri"/>
                <w:color w:val="000000"/>
              </w:rPr>
            </w:pPr>
            <w:r w:rsidRPr="009D178E">
              <w:rPr>
                <w:rFonts w:ascii="Calibri" w:hAnsi="Calibri" w:cs="Calibri"/>
                <w:color w:val="000000"/>
              </w:rPr>
              <w:t>26.73%</w:t>
            </w:r>
          </w:p>
        </w:tc>
        <w:tc>
          <w:tcPr>
            <w:tcW w:w="1231" w:type="dxa"/>
            <w:vAlign w:val="bottom"/>
            <w:tcPrChange w:id="1066" w:author="dshoch" w:date="2012-11-29T15:03:00Z">
              <w:tcPr>
                <w:tcW w:w="1231" w:type="dxa"/>
                <w:gridSpan w:val="2"/>
              </w:tcPr>
            </w:tcPrChange>
          </w:tcPr>
          <w:p w14:paraId="076A585A" w14:textId="77777777" w:rsidR="00E928ED" w:rsidRPr="009D178E" w:rsidRDefault="00E928ED" w:rsidP="009D178E">
            <w:pPr>
              <w:autoSpaceDE w:val="0"/>
              <w:autoSpaceDN w:val="0"/>
              <w:adjustRightInd w:val="0"/>
              <w:spacing w:after="0" w:line="240" w:lineRule="auto"/>
              <w:jc w:val="center"/>
              <w:rPr>
                <w:rFonts w:ascii="Calibri" w:hAnsi="Calibri" w:cs="Calibri"/>
                <w:color w:val="000000"/>
              </w:rPr>
            </w:pPr>
            <w:ins w:id="1067" w:author="dshoch" w:date="2012-11-29T15:03:00Z">
              <w:r>
                <w:rPr>
                  <w:rFonts w:ascii="Calibri" w:hAnsi="Calibri"/>
                  <w:color w:val="000000"/>
                </w:rPr>
                <w:t>0.06265</w:t>
              </w:r>
            </w:ins>
            <w:del w:id="1068" w:author="dshoch" w:date="2012-11-29T15:03:00Z">
              <w:r w:rsidRPr="009D178E" w:rsidDel="00761CEB">
                <w:rPr>
                  <w:rFonts w:ascii="Calibri" w:hAnsi="Calibri" w:cs="Calibri"/>
                  <w:color w:val="000000"/>
                </w:rPr>
                <w:delText>0.06265</w:delText>
              </w:r>
            </w:del>
          </w:p>
        </w:tc>
      </w:tr>
      <w:tr w:rsidR="00E928ED" w:rsidRPr="009D178E" w14:paraId="22B41C22" w14:textId="77777777" w:rsidTr="00761CEB">
        <w:tblPrEx>
          <w:tblW w:w="14491"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1069" w:author="dshoch" w:date="2012-11-29T15:03:00Z">
            <w:tblPrEx>
              <w:tblW w:w="14491"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trHeight w:val="290"/>
          <w:trPrChange w:id="1070" w:author="dshoch" w:date="2012-11-29T15:03:00Z">
            <w:trPr>
              <w:gridAfter w:val="0"/>
              <w:trHeight w:val="290"/>
            </w:trPr>
          </w:trPrChange>
        </w:trPr>
        <w:tc>
          <w:tcPr>
            <w:tcW w:w="2950" w:type="dxa"/>
            <w:tcPrChange w:id="1071" w:author="dshoch" w:date="2012-11-29T15:03:00Z">
              <w:tcPr>
                <w:tcW w:w="2950" w:type="dxa"/>
                <w:gridSpan w:val="2"/>
              </w:tcPr>
            </w:tcPrChange>
          </w:tcPr>
          <w:p w14:paraId="533F5C64" w14:textId="77777777" w:rsidR="00E928ED" w:rsidRPr="009D178E" w:rsidRDefault="00E928ED" w:rsidP="009D178E">
            <w:pPr>
              <w:autoSpaceDE w:val="0"/>
              <w:autoSpaceDN w:val="0"/>
              <w:adjustRightInd w:val="0"/>
              <w:spacing w:after="0" w:line="240" w:lineRule="auto"/>
              <w:rPr>
                <w:rFonts w:ascii="Calibri" w:hAnsi="Calibri" w:cs="Calibri"/>
                <w:color w:val="000000"/>
              </w:rPr>
            </w:pPr>
            <w:r w:rsidRPr="009D178E">
              <w:rPr>
                <w:rFonts w:ascii="Calibri" w:hAnsi="Calibri" w:cs="Calibri"/>
                <w:color w:val="000000"/>
              </w:rPr>
              <w:t>Pisqui_Tocache/Nov_Dec</w:t>
            </w:r>
          </w:p>
        </w:tc>
        <w:tc>
          <w:tcPr>
            <w:tcW w:w="1046" w:type="dxa"/>
            <w:tcPrChange w:id="1072" w:author="dshoch" w:date="2012-11-29T15:03:00Z">
              <w:tcPr>
                <w:tcW w:w="1046" w:type="dxa"/>
                <w:gridSpan w:val="2"/>
              </w:tcPr>
            </w:tcPrChange>
          </w:tcPr>
          <w:p w14:paraId="40C83E7F"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p>
        </w:tc>
        <w:tc>
          <w:tcPr>
            <w:tcW w:w="1032" w:type="dxa"/>
            <w:tcPrChange w:id="1073" w:author="dshoch" w:date="2012-11-29T15:03:00Z">
              <w:tcPr>
                <w:tcW w:w="1032" w:type="dxa"/>
                <w:gridSpan w:val="2"/>
              </w:tcPr>
            </w:tcPrChange>
          </w:tcPr>
          <w:p w14:paraId="5D1263A1" w14:textId="77777777" w:rsidR="00E928ED" w:rsidRPr="009D178E" w:rsidRDefault="00E928ED" w:rsidP="009D178E">
            <w:pPr>
              <w:autoSpaceDE w:val="0"/>
              <w:autoSpaceDN w:val="0"/>
              <w:adjustRightInd w:val="0"/>
              <w:spacing w:after="0" w:line="240" w:lineRule="auto"/>
              <w:rPr>
                <w:rFonts w:ascii="Calibri" w:hAnsi="Calibri" w:cs="Calibri"/>
                <w:color w:val="000000"/>
              </w:rPr>
            </w:pPr>
            <w:r w:rsidRPr="009D178E">
              <w:rPr>
                <w:rFonts w:ascii="Calibri" w:hAnsi="Calibri" w:cs="Calibri"/>
                <w:color w:val="000000"/>
              </w:rPr>
              <w:t>18m</w:t>
            </w:r>
          </w:p>
        </w:tc>
        <w:tc>
          <w:tcPr>
            <w:tcW w:w="942" w:type="dxa"/>
            <w:tcPrChange w:id="1074" w:author="dshoch" w:date="2012-11-29T15:03:00Z">
              <w:tcPr>
                <w:tcW w:w="942" w:type="dxa"/>
                <w:gridSpan w:val="2"/>
              </w:tcPr>
            </w:tcPrChange>
          </w:tcPr>
          <w:p w14:paraId="2584FAFF"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r w:rsidRPr="009D178E">
              <w:rPr>
                <w:rFonts w:ascii="Calibri" w:hAnsi="Calibri" w:cs="Calibri"/>
                <w:color w:val="000000"/>
              </w:rPr>
              <w:t>1</w:t>
            </w:r>
          </w:p>
        </w:tc>
        <w:tc>
          <w:tcPr>
            <w:tcW w:w="990" w:type="dxa"/>
            <w:vAlign w:val="bottom"/>
            <w:tcPrChange w:id="1075" w:author="dshoch" w:date="2012-11-29T15:03:00Z">
              <w:tcPr>
                <w:tcW w:w="990" w:type="dxa"/>
                <w:gridSpan w:val="2"/>
              </w:tcPr>
            </w:tcPrChange>
          </w:tcPr>
          <w:p w14:paraId="799DC480"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ins w:id="1076" w:author="dshoch" w:date="2012-11-29T14:59:00Z">
              <w:r>
                <w:rPr>
                  <w:rFonts w:ascii="Calibri" w:hAnsi="Calibri"/>
                  <w:color w:val="000000"/>
                </w:rPr>
                <w:t>271.2</w:t>
              </w:r>
            </w:ins>
            <w:del w:id="1077" w:author="dshoch" w:date="2012-11-29T14:59:00Z">
              <w:r w:rsidRPr="009D178E" w:rsidDel="00535EA9">
                <w:rPr>
                  <w:rFonts w:ascii="Calibri" w:hAnsi="Calibri" w:cs="Calibri"/>
                  <w:color w:val="000000"/>
                </w:rPr>
                <w:delText>271.2</w:delText>
              </w:r>
            </w:del>
          </w:p>
        </w:tc>
        <w:tc>
          <w:tcPr>
            <w:tcW w:w="1164" w:type="dxa"/>
            <w:tcPrChange w:id="1078" w:author="dshoch" w:date="2012-11-29T15:03:00Z">
              <w:tcPr>
                <w:tcW w:w="1164" w:type="dxa"/>
                <w:gridSpan w:val="2"/>
              </w:tcPr>
            </w:tcPrChange>
          </w:tcPr>
          <w:p w14:paraId="348867B9" w14:textId="77777777" w:rsidR="00E928ED" w:rsidRPr="009D178E" w:rsidRDefault="00E928ED" w:rsidP="009D178E">
            <w:pPr>
              <w:autoSpaceDE w:val="0"/>
              <w:autoSpaceDN w:val="0"/>
              <w:adjustRightInd w:val="0"/>
              <w:spacing w:after="0" w:line="240" w:lineRule="auto"/>
              <w:rPr>
                <w:rFonts w:ascii="Calibri" w:hAnsi="Calibri" w:cs="Calibri"/>
                <w:color w:val="000000"/>
              </w:rPr>
            </w:pPr>
            <w:r w:rsidRPr="009D178E">
              <w:rPr>
                <w:rFonts w:ascii="Calibri" w:hAnsi="Calibri" w:cs="Calibri"/>
                <w:color w:val="000000"/>
              </w:rPr>
              <w:t>18m</w:t>
            </w:r>
          </w:p>
        </w:tc>
        <w:tc>
          <w:tcPr>
            <w:tcW w:w="1032" w:type="dxa"/>
            <w:tcPrChange w:id="1079" w:author="dshoch" w:date="2012-11-29T15:03:00Z">
              <w:tcPr>
                <w:tcW w:w="1032" w:type="dxa"/>
                <w:gridSpan w:val="2"/>
              </w:tcPr>
            </w:tcPrChange>
          </w:tcPr>
          <w:p w14:paraId="6FFFFC8B"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r w:rsidRPr="009D178E">
              <w:rPr>
                <w:rFonts w:ascii="Calibri" w:hAnsi="Calibri" w:cs="Calibri"/>
                <w:color w:val="000000"/>
              </w:rPr>
              <w:t>1</w:t>
            </w:r>
          </w:p>
        </w:tc>
        <w:tc>
          <w:tcPr>
            <w:tcW w:w="1032" w:type="dxa"/>
            <w:vAlign w:val="bottom"/>
            <w:tcPrChange w:id="1080" w:author="dshoch" w:date="2012-11-29T15:03:00Z">
              <w:tcPr>
                <w:tcW w:w="1032" w:type="dxa"/>
                <w:gridSpan w:val="2"/>
              </w:tcPr>
            </w:tcPrChange>
          </w:tcPr>
          <w:p w14:paraId="4A88669E"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ins w:id="1081" w:author="dshoch" w:date="2012-11-29T15:00:00Z">
              <w:r>
                <w:rPr>
                  <w:rFonts w:ascii="Calibri" w:hAnsi="Calibri"/>
                  <w:color w:val="000000"/>
                </w:rPr>
                <w:t>233.4</w:t>
              </w:r>
            </w:ins>
            <w:del w:id="1082" w:author="dshoch" w:date="2012-11-29T15:00:00Z">
              <w:r w:rsidRPr="009D178E" w:rsidDel="0032358D">
                <w:rPr>
                  <w:rFonts w:ascii="Calibri" w:hAnsi="Calibri" w:cs="Calibri"/>
                  <w:color w:val="000000"/>
                </w:rPr>
                <w:delText>233.4</w:delText>
              </w:r>
            </w:del>
          </w:p>
        </w:tc>
        <w:tc>
          <w:tcPr>
            <w:tcW w:w="1452" w:type="dxa"/>
            <w:vAlign w:val="bottom"/>
            <w:tcPrChange w:id="1083" w:author="dshoch" w:date="2012-11-29T15:03:00Z">
              <w:tcPr>
                <w:tcW w:w="1452" w:type="dxa"/>
                <w:gridSpan w:val="2"/>
              </w:tcPr>
            </w:tcPrChange>
          </w:tcPr>
          <w:p w14:paraId="6DD59AA1"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ins w:id="1084" w:author="dshoch" w:date="2012-11-29T15:02:00Z">
              <w:r>
                <w:rPr>
                  <w:rFonts w:ascii="Calibri" w:hAnsi="Calibri"/>
                  <w:color w:val="000000"/>
                </w:rPr>
                <w:t>13.95%</w:t>
              </w:r>
            </w:ins>
            <w:del w:id="1085" w:author="dshoch" w:date="2012-11-29T15:02:00Z">
              <w:r w:rsidRPr="009D178E" w:rsidDel="00AC13CE">
                <w:rPr>
                  <w:rFonts w:ascii="Calibri" w:hAnsi="Calibri" w:cs="Calibri"/>
                  <w:color w:val="000000"/>
                </w:rPr>
                <w:delText>13.95%</w:delText>
              </w:r>
            </w:del>
          </w:p>
        </w:tc>
        <w:tc>
          <w:tcPr>
            <w:tcW w:w="1620" w:type="dxa"/>
            <w:tcPrChange w:id="1086" w:author="dshoch" w:date="2012-11-29T15:03:00Z">
              <w:tcPr>
                <w:tcW w:w="1620" w:type="dxa"/>
                <w:gridSpan w:val="2"/>
              </w:tcPr>
            </w:tcPrChange>
          </w:tcPr>
          <w:p w14:paraId="369A0D85" w14:textId="77777777" w:rsidR="00E928ED" w:rsidRPr="009D178E" w:rsidRDefault="00E928ED" w:rsidP="009D178E">
            <w:pPr>
              <w:autoSpaceDE w:val="0"/>
              <w:autoSpaceDN w:val="0"/>
              <w:adjustRightInd w:val="0"/>
              <w:spacing w:after="0" w:line="240" w:lineRule="auto"/>
              <w:jc w:val="center"/>
              <w:rPr>
                <w:rFonts w:ascii="Calibri" w:hAnsi="Calibri" w:cs="Calibri"/>
                <w:color w:val="000000"/>
              </w:rPr>
            </w:pPr>
          </w:p>
        </w:tc>
        <w:tc>
          <w:tcPr>
            <w:tcW w:w="1231" w:type="dxa"/>
            <w:vAlign w:val="bottom"/>
            <w:tcPrChange w:id="1087" w:author="dshoch" w:date="2012-11-29T15:03:00Z">
              <w:tcPr>
                <w:tcW w:w="1231" w:type="dxa"/>
                <w:gridSpan w:val="2"/>
              </w:tcPr>
            </w:tcPrChange>
          </w:tcPr>
          <w:p w14:paraId="4F058B0C" w14:textId="77777777" w:rsidR="00E928ED" w:rsidRPr="009D178E" w:rsidRDefault="00E928ED" w:rsidP="009D178E">
            <w:pPr>
              <w:autoSpaceDE w:val="0"/>
              <w:autoSpaceDN w:val="0"/>
              <w:adjustRightInd w:val="0"/>
              <w:spacing w:after="0" w:line="240" w:lineRule="auto"/>
              <w:jc w:val="center"/>
              <w:rPr>
                <w:rFonts w:ascii="Calibri" w:hAnsi="Calibri" w:cs="Calibri"/>
                <w:color w:val="000000"/>
              </w:rPr>
            </w:pPr>
          </w:p>
        </w:tc>
      </w:tr>
      <w:tr w:rsidR="00E928ED" w:rsidRPr="009D178E" w14:paraId="01622258" w14:textId="77777777" w:rsidTr="00761CEB">
        <w:tblPrEx>
          <w:tblW w:w="14491"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1088" w:author="dshoch" w:date="2012-11-29T15:03:00Z">
            <w:tblPrEx>
              <w:tblW w:w="14491"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trHeight w:val="290"/>
          <w:trPrChange w:id="1089" w:author="dshoch" w:date="2012-11-29T15:03:00Z">
            <w:trPr>
              <w:gridAfter w:val="0"/>
              <w:trHeight w:val="290"/>
            </w:trPr>
          </w:trPrChange>
        </w:trPr>
        <w:tc>
          <w:tcPr>
            <w:tcW w:w="2950" w:type="dxa"/>
            <w:tcPrChange w:id="1090" w:author="dshoch" w:date="2012-11-29T15:03:00Z">
              <w:tcPr>
                <w:tcW w:w="2950" w:type="dxa"/>
                <w:gridSpan w:val="2"/>
              </w:tcPr>
            </w:tcPrChange>
          </w:tcPr>
          <w:p w14:paraId="72A816D8" w14:textId="77777777" w:rsidR="00E928ED" w:rsidRPr="009D178E" w:rsidRDefault="00E928ED" w:rsidP="009D178E">
            <w:pPr>
              <w:autoSpaceDE w:val="0"/>
              <w:autoSpaceDN w:val="0"/>
              <w:adjustRightInd w:val="0"/>
              <w:spacing w:after="0" w:line="240" w:lineRule="auto"/>
              <w:rPr>
                <w:rFonts w:ascii="Calibri" w:hAnsi="Calibri" w:cs="Calibri"/>
                <w:color w:val="000000"/>
              </w:rPr>
            </w:pPr>
            <w:r w:rsidRPr="009D178E">
              <w:rPr>
                <w:rFonts w:ascii="Calibri" w:hAnsi="Calibri" w:cs="Calibri"/>
                <w:color w:val="000000"/>
              </w:rPr>
              <w:t>Pisqui_Tocache/Nov_Dec</w:t>
            </w:r>
          </w:p>
        </w:tc>
        <w:tc>
          <w:tcPr>
            <w:tcW w:w="1046" w:type="dxa"/>
            <w:tcPrChange w:id="1091" w:author="dshoch" w:date="2012-11-29T15:03:00Z">
              <w:tcPr>
                <w:tcW w:w="1046" w:type="dxa"/>
                <w:gridSpan w:val="2"/>
              </w:tcPr>
            </w:tcPrChange>
          </w:tcPr>
          <w:p w14:paraId="35815C26"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p>
        </w:tc>
        <w:tc>
          <w:tcPr>
            <w:tcW w:w="1032" w:type="dxa"/>
            <w:tcPrChange w:id="1092" w:author="dshoch" w:date="2012-11-29T15:03:00Z">
              <w:tcPr>
                <w:tcW w:w="1032" w:type="dxa"/>
                <w:gridSpan w:val="2"/>
              </w:tcPr>
            </w:tcPrChange>
          </w:tcPr>
          <w:p w14:paraId="3EB8E510" w14:textId="77777777" w:rsidR="00E928ED" w:rsidRPr="009D178E" w:rsidRDefault="00E928ED" w:rsidP="009D178E">
            <w:pPr>
              <w:autoSpaceDE w:val="0"/>
              <w:autoSpaceDN w:val="0"/>
              <w:adjustRightInd w:val="0"/>
              <w:spacing w:after="0" w:line="240" w:lineRule="auto"/>
              <w:rPr>
                <w:rFonts w:ascii="Calibri" w:hAnsi="Calibri" w:cs="Calibri"/>
                <w:color w:val="000000"/>
              </w:rPr>
            </w:pPr>
            <w:r w:rsidRPr="009D178E">
              <w:rPr>
                <w:rFonts w:ascii="Calibri" w:hAnsi="Calibri" w:cs="Calibri"/>
                <w:color w:val="000000"/>
              </w:rPr>
              <w:t>20m</w:t>
            </w:r>
          </w:p>
        </w:tc>
        <w:tc>
          <w:tcPr>
            <w:tcW w:w="942" w:type="dxa"/>
            <w:tcPrChange w:id="1093" w:author="dshoch" w:date="2012-11-29T15:03:00Z">
              <w:tcPr>
                <w:tcW w:w="942" w:type="dxa"/>
                <w:gridSpan w:val="2"/>
              </w:tcPr>
            </w:tcPrChange>
          </w:tcPr>
          <w:p w14:paraId="563866AF"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r w:rsidRPr="009D178E">
              <w:rPr>
                <w:rFonts w:ascii="Calibri" w:hAnsi="Calibri" w:cs="Calibri"/>
                <w:color w:val="000000"/>
              </w:rPr>
              <w:t>1</w:t>
            </w:r>
          </w:p>
        </w:tc>
        <w:tc>
          <w:tcPr>
            <w:tcW w:w="990" w:type="dxa"/>
            <w:vAlign w:val="bottom"/>
            <w:tcPrChange w:id="1094" w:author="dshoch" w:date="2012-11-29T15:03:00Z">
              <w:tcPr>
                <w:tcW w:w="990" w:type="dxa"/>
                <w:gridSpan w:val="2"/>
              </w:tcPr>
            </w:tcPrChange>
          </w:tcPr>
          <w:p w14:paraId="4CC8398A"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ins w:id="1095" w:author="dshoch" w:date="2012-11-29T14:59:00Z">
              <w:r>
                <w:rPr>
                  <w:rFonts w:ascii="Calibri" w:hAnsi="Calibri"/>
                  <w:color w:val="000000"/>
                </w:rPr>
                <w:t>110.6</w:t>
              </w:r>
            </w:ins>
            <w:del w:id="1096" w:author="dshoch" w:date="2012-11-29T14:59:00Z">
              <w:r w:rsidRPr="009D178E" w:rsidDel="00535EA9">
                <w:rPr>
                  <w:rFonts w:ascii="Calibri" w:hAnsi="Calibri" w:cs="Calibri"/>
                  <w:color w:val="000000"/>
                </w:rPr>
                <w:delText>110.6</w:delText>
              </w:r>
            </w:del>
          </w:p>
        </w:tc>
        <w:tc>
          <w:tcPr>
            <w:tcW w:w="1164" w:type="dxa"/>
            <w:tcPrChange w:id="1097" w:author="dshoch" w:date="2012-11-29T15:03:00Z">
              <w:tcPr>
                <w:tcW w:w="1164" w:type="dxa"/>
                <w:gridSpan w:val="2"/>
              </w:tcPr>
            </w:tcPrChange>
          </w:tcPr>
          <w:p w14:paraId="3854478A" w14:textId="77777777" w:rsidR="00E928ED" w:rsidRPr="009D178E" w:rsidRDefault="00E928ED" w:rsidP="009D178E">
            <w:pPr>
              <w:autoSpaceDE w:val="0"/>
              <w:autoSpaceDN w:val="0"/>
              <w:adjustRightInd w:val="0"/>
              <w:spacing w:after="0" w:line="240" w:lineRule="auto"/>
              <w:rPr>
                <w:rFonts w:ascii="Calibri" w:hAnsi="Calibri" w:cs="Calibri"/>
                <w:color w:val="000000"/>
              </w:rPr>
            </w:pPr>
            <w:r w:rsidRPr="009D178E">
              <w:rPr>
                <w:rFonts w:ascii="Calibri" w:hAnsi="Calibri" w:cs="Calibri"/>
                <w:color w:val="000000"/>
              </w:rPr>
              <w:t>20m</w:t>
            </w:r>
          </w:p>
        </w:tc>
        <w:tc>
          <w:tcPr>
            <w:tcW w:w="1032" w:type="dxa"/>
            <w:tcPrChange w:id="1098" w:author="dshoch" w:date="2012-11-29T15:03:00Z">
              <w:tcPr>
                <w:tcW w:w="1032" w:type="dxa"/>
                <w:gridSpan w:val="2"/>
              </w:tcPr>
            </w:tcPrChange>
          </w:tcPr>
          <w:p w14:paraId="14493BE6"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r w:rsidRPr="009D178E">
              <w:rPr>
                <w:rFonts w:ascii="Calibri" w:hAnsi="Calibri" w:cs="Calibri"/>
                <w:color w:val="000000"/>
              </w:rPr>
              <w:t>1</w:t>
            </w:r>
          </w:p>
        </w:tc>
        <w:tc>
          <w:tcPr>
            <w:tcW w:w="1032" w:type="dxa"/>
            <w:vAlign w:val="bottom"/>
            <w:tcPrChange w:id="1099" w:author="dshoch" w:date="2012-11-29T15:03:00Z">
              <w:tcPr>
                <w:tcW w:w="1032" w:type="dxa"/>
                <w:gridSpan w:val="2"/>
              </w:tcPr>
            </w:tcPrChange>
          </w:tcPr>
          <w:p w14:paraId="588B93F6"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ins w:id="1100" w:author="dshoch" w:date="2012-11-29T15:00:00Z">
              <w:r>
                <w:rPr>
                  <w:rFonts w:ascii="Calibri" w:hAnsi="Calibri"/>
                  <w:color w:val="000000"/>
                </w:rPr>
                <w:t>205.6</w:t>
              </w:r>
            </w:ins>
            <w:del w:id="1101" w:author="dshoch" w:date="2012-11-29T15:00:00Z">
              <w:r w:rsidRPr="009D178E" w:rsidDel="0032358D">
                <w:rPr>
                  <w:rFonts w:ascii="Calibri" w:hAnsi="Calibri" w:cs="Calibri"/>
                  <w:color w:val="000000"/>
                </w:rPr>
                <w:delText>205.6</w:delText>
              </w:r>
            </w:del>
          </w:p>
        </w:tc>
        <w:tc>
          <w:tcPr>
            <w:tcW w:w="1452" w:type="dxa"/>
            <w:vAlign w:val="bottom"/>
            <w:tcPrChange w:id="1102" w:author="dshoch" w:date="2012-11-29T15:03:00Z">
              <w:tcPr>
                <w:tcW w:w="1452" w:type="dxa"/>
                <w:gridSpan w:val="2"/>
              </w:tcPr>
            </w:tcPrChange>
          </w:tcPr>
          <w:p w14:paraId="7DB8210D"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ins w:id="1103" w:author="dshoch" w:date="2012-11-29T15:02:00Z">
              <w:r>
                <w:rPr>
                  <w:rFonts w:ascii="Calibri" w:hAnsi="Calibri"/>
                  <w:color w:val="000000"/>
                </w:rPr>
                <w:t>85.86%</w:t>
              </w:r>
            </w:ins>
            <w:del w:id="1104" w:author="dshoch" w:date="2012-11-29T15:02:00Z">
              <w:r w:rsidRPr="009D178E" w:rsidDel="00AC13CE">
                <w:rPr>
                  <w:rFonts w:ascii="Calibri" w:hAnsi="Calibri" w:cs="Calibri"/>
                  <w:color w:val="000000"/>
                </w:rPr>
                <w:delText>85.86%</w:delText>
              </w:r>
            </w:del>
          </w:p>
        </w:tc>
        <w:tc>
          <w:tcPr>
            <w:tcW w:w="1620" w:type="dxa"/>
            <w:tcPrChange w:id="1105" w:author="dshoch" w:date="2012-11-29T15:03:00Z">
              <w:tcPr>
                <w:tcW w:w="1620" w:type="dxa"/>
                <w:gridSpan w:val="2"/>
              </w:tcPr>
            </w:tcPrChange>
          </w:tcPr>
          <w:p w14:paraId="1BD8E404" w14:textId="77777777" w:rsidR="00E928ED" w:rsidRPr="009D178E" w:rsidRDefault="00E928ED" w:rsidP="009D178E">
            <w:pPr>
              <w:autoSpaceDE w:val="0"/>
              <w:autoSpaceDN w:val="0"/>
              <w:adjustRightInd w:val="0"/>
              <w:spacing w:after="0" w:line="240" w:lineRule="auto"/>
              <w:jc w:val="center"/>
              <w:rPr>
                <w:rFonts w:ascii="Calibri" w:hAnsi="Calibri" w:cs="Calibri"/>
                <w:color w:val="000000"/>
              </w:rPr>
            </w:pPr>
          </w:p>
        </w:tc>
        <w:tc>
          <w:tcPr>
            <w:tcW w:w="1231" w:type="dxa"/>
            <w:vAlign w:val="bottom"/>
            <w:tcPrChange w:id="1106" w:author="dshoch" w:date="2012-11-29T15:03:00Z">
              <w:tcPr>
                <w:tcW w:w="1231" w:type="dxa"/>
                <w:gridSpan w:val="2"/>
              </w:tcPr>
            </w:tcPrChange>
          </w:tcPr>
          <w:p w14:paraId="6AB01D54" w14:textId="77777777" w:rsidR="00E928ED" w:rsidRPr="009D178E" w:rsidRDefault="00E928ED" w:rsidP="009D178E">
            <w:pPr>
              <w:autoSpaceDE w:val="0"/>
              <w:autoSpaceDN w:val="0"/>
              <w:adjustRightInd w:val="0"/>
              <w:spacing w:after="0" w:line="240" w:lineRule="auto"/>
              <w:jc w:val="center"/>
              <w:rPr>
                <w:rFonts w:ascii="Calibri" w:hAnsi="Calibri" w:cs="Calibri"/>
                <w:color w:val="000000"/>
              </w:rPr>
            </w:pPr>
          </w:p>
        </w:tc>
      </w:tr>
      <w:tr w:rsidR="00E928ED" w:rsidRPr="009D178E" w14:paraId="781EFEC1" w14:textId="77777777" w:rsidTr="00761CEB">
        <w:tblPrEx>
          <w:tblW w:w="14491"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1107" w:author="dshoch" w:date="2012-11-29T15:03:00Z">
            <w:tblPrEx>
              <w:tblW w:w="14491"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trHeight w:val="290"/>
          <w:trPrChange w:id="1108" w:author="dshoch" w:date="2012-11-29T15:03:00Z">
            <w:trPr>
              <w:gridAfter w:val="0"/>
              <w:trHeight w:val="290"/>
            </w:trPr>
          </w:trPrChange>
        </w:trPr>
        <w:tc>
          <w:tcPr>
            <w:tcW w:w="2950" w:type="dxa"/>
            <w:tcPrChange w:id="1109" w:author="dshoch" w:date="2012-11-29T15:03:00Z">
              <w:tcPr>
                <w:tcW w:w="2950" w:type="dxa"/>
                <w:gridSpan w:val="2"/>
              </w:tcPr>
            </w:tcPrChange>
          </w:tcPr>
          <w:p w14:paraId="2CCC42FE" w14:textId="77777777" w:rsidR="00E928ED" w:rsidRPr="009D178E" w:rsidRDefault="00E928ED" w:rsidP="009D178E">
            <w:pPr>
              <w:autoSpaceDE w:val="0"/>
              <w:autoSpaceDN w:val="0"/>
              <w:adjustRightInd w:val="0"/>
              <w:spacing w:after="0" w:line="240" w:lineRule="auto"/>
              <w:rPr>
                <w:rFonts w:ascii="Calibri" w:hAnsi="Calibri" w:cs="Calibri"/>
                <w:color w:val="000000"/>
              </w:rPr>
            </w:pPr>
            <w:r w:rsidRPr="009D178E">
              <w:rPr>
                <w:rFonts w:ascii="Calibri" w:hAnsi="Calibri" w:cs="Calibri"/>
                <w:color w:val="000000"/>
              </w:rPr>
              <w:t>Pisqui_Tocache/Nov_Dec</w:t>
            </w:r>
          </w:p>
        </w:tc>
        <w:tc>
          <w:tcPr>
            <w:tcW w:w="1046" w:type="dxa"/>
            <w:tcPrChange w:id="1110" w:author="dshoch" w:date="2012-11-29T15:03:00Z">
              <w:tcPr>
                <w:tcW w:w="1046" w:type="dxa"/>
                <w:gridSpan w:val="2"/>
              </w:tcPr>
            </w:tcPrChange>
          </w:tcPr>
          <w:p w14:paraId="3332C685"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p>
        </w:tc>
        <w:tc>
          <w:tcPr>
            <w:tcW w:w="1032" w:type="dxa"/>
            <w:tcPrChange w:id="1111" w:author="dshoch" w:date="2012-11-29T15:03:00Z">
              <w:tcPr>
                <w:tcW w:w="1032" w:type="dxa"/>
                <w:gridSpan w:val="2"/>
              </w:tcPr>
            </w:tcPrChange>
          </w:tcPr>
          <w:p w14:paraId="3DF69CCB" w14:textId="77777777" w:rsidR="00E928ED" w:rsidRPr="009D178E" w:rsidRDefault="00E928ED" w:rsidP="009D178E">
            <w:pPr>
              <w:autoSpaceDE w:val="0"/>
              <w:autoSpaceDN w:val="0"/>
              <w:adjustRightInd w:val="0"/>
              <w:spacing w:after="0" w:line="240" w:lineRule="auto"/>
              <w:rPr>
                <w:rFonts w:ascii="Calibri" w:hAnsi="Calibri" w:cs="Calibri"/>
                <w:color w:val="000000"/>
              </w:rPr>
            </w:pPr>
            <w:r w:rsidRPr="009D178E">
              <w:rPr>
                <w:rFonts w:ascii="Calibri" w:hAnsi="Calibri" w:cs="Calibri"/>
                <w:color w:val="000000"/>
              </w:rPr>
              <w:t>2m</w:t>
            </w:r>
          </w:p>
        </w:tc>
        <w:tc>
          <w:tcPr>
            <w:tcW w:w="942" w:type="dxa"/>
            <w:tcPrChange w:id="1112" w:author="dshoch" w:date="2012-11-29T15:03:00Z">
              <w:tcPr>
                <w:tcW w:w="942" w:type="dxa"/>
                <w:gridSpan w:val="2"/>
              </w:tcPr>
            </w:tcPrChange>
          </w:tcPr>
          <w:p w14:paraId="38E9E9FB"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r w:rsidRPr="009D178E">
              <w:rPr>
                <w:rFonts w:ascii="Calibri" w:hAnsi="Calibri" w:cs="Calibri"/>
                <w:color w:val="000000"/>
              </w:rPr>
              <w:t>1</w:t>
            </w:r>
          </w:p>
        </w:tc>
        <w:tc>
          <w:tcPr>
            <w:tcW w:w="990" w:type="dxa"/>
            <w:vAlign w:val="bottom"/>
            <w:tcPrChange w:id="1113" w:author="dshoch" w:date="2012-11-29T15:03:00Z">
              <w:tcPr>
                <w:tcW w:w="990" w:type="dxa"/>
                <w:gridSpan w:val="2"/>
              </w:tcPr>
            </w:tcPrChange>
          </w:tcPr>
          <w:p w14:paraId="00C21642"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ins w:id="1114" w:author="dshoch" w:date="2012-11-29T14:59:00Z">
              <w:r>
                <w:rPr>
                  <w:rFonts w:ascii="Calibri" w:hAnsi="Calibri"/>
                  <w:color w:val="000000"/>
                </w:rPr>
                <w:t>199.5</w:t>
              </w:r>
            </w:ins>
            <w:del w:id="1115" w:author="dshoch" w:date="2012-11-29T14:59:00Z">
              <w:r w:rsidRPr="009D178E" w:rsidDel="00535EA9">
                <w:rPr>
                  <w:rFonts w:ascii="Calibri" w:hAnsi="Calibri" w:cs="Calibri"/>
                  <w:color w:val="000000"/>
                </w:rPr>
                <w:delText>199.5</w:delText>
              </w:r>
            </w:del>
          </w:p>
        </w:tc>
        <w:tc>
          <w:tcPr>
            <w:tcW w:w="1164" w:type="dxa"/>
            <w:tcPrChange w:id="1116" w:author="dshoch" w:date="2012-11-29T15:03:00Z">
              <w:tcPr>
                <w:tcW w:w="1164" w:type="dxa"/>
                <w:gridSpan w:val="2"/>
              </w:tcPr>
            </w:tcPrChange>
          </w:tcPr>
          <w:p w14:paraId="30DC8DD0" w14:textId="77777777" w:rsidR="00E928ED" w:rsidRPr="009D178E" w:rsidRDefault="00E928ED" w:rsidP="009D178E">
            <w:pPr>
              <w:autoSpaceDE w:val="0"/>
              <w:autoSpaceDN w:val="0"/>
              <w:adjustRightInd w:val="0"/>
              <w:spacing w:after="0" w:line="240" w:lineRule="auto"/>
              <w:rPr>
                <w:rFonts w:ascii="Calibri" w:hAnsi="Calibri" w:cs="Calibri"/>
                <w:color w:val="000000"/>
              </w:rPr>
            </w:pPr>
            <w:r w:rsidRPr="009D178E">
              <w:rPr>
                <w:rFonts w:ascii="Calibri" w:hAnsi="Calibri" w:cs="Calibri"/>
                <w:color w:val="000000"/>
              </w:rPr>
              <w:t>2m</w:t>
            </w:r>
          </w:p>
        </w:tc>
        <w:tc>
          <w:tcPr>
            <w:tcW w:w="1032" w:type="dxa"/>
            <w:tcPrChange w:id="1117" w:author="dshoch" w:date="2012-11-29T15:03:00Z">
              <w:tcPr>
                <w:tcW w:w="1032" w:type="dxa"/>
                <w:gridSpan w:val="2"/>
              </w:tcPr>
            </w:tcPrChange>
          </w:tcPr>
          <w:p w14:paraId="18392202"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r w:rsidRPr="009D178E">
              <w:rPr>
                <w:rFonts w:ascii="Calibri" w:hAnsi="Calibri" w:cs="Calibri"/>
                <w:color w:val="000000"/>
              </w:rPr>
              <w:t>1</w:t>
            </w:r>
          </w:p>
        </w:tc>
        <w:tc>
          <w:tcPr>
            <w:tcW w:w="1032" w:type="dxa"/>
            <w:vAlign w:val="bottom"/>
            <w:tcPrChange w:id="1118" w:author="dshoch" w:date="2012-11-29T15:03:00Z">
              <w:tcPr>
                <w:tcW w:w="1032" w:type="dxa"/>
                <w:gridSpan w:val="2"/>
              </w:tcPr>
            </w:tcPrChange>
          </w:tcPr>
          <w:p w14:paraId="62DA639B"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ins w:id="1119" w:author="dshoch" w:date="2012-11-29T15:00:00Z">
              <w:r>
                <w:rPr>
                  <w:rFonts w:ascii="Calibri" w:hAnsi="Calibri"/>
                  <w:color w:val="000000"/>
                </w:rPr>
                <w:t>132.1</w:t>
              </w:r>
            </w:ins>
            <w:del w:id="1120" w:author="dshoch" w:date="2012-11-29T15:00:00Z">
              <w:r w:rsidRPr="009D178E" w:rsidDel="0032358D">
                <w:rPr>
                  <w:rFonts w:ascii="Calibri" w:hAnsi="Calibri" w:cs="Calibri"/>
                  <w:color w:val="000000"/>
                </w:rPr>
                <w:delText>132.1</w:delText>
              </w:r>
            </w:del>
          </w:p>
        </w:tc>
        <w:tc>
          <w:tcPr>
            <w:tcW w:w="1452" w:type="dxa"/>
            <w:vAlign w:val="bottom"/>
            <w:tcPrChange w:id="1121" w:author="dshoch" w:date="2012-11-29T15:03:00Z">
              <w:tcPr>
                <w:tcW w:w="1452" w:type="dxa"/>
                <w:gridSpan w:val="2"/>
              </w:tcPr>
            </w:tcPrChange>
          </w:tcPr>
          <w:p w14:paraId="6F2C0E54"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ins w:id="1122" w:author="dshoch" w:date="2012-11-29T15:02:00Z">
              <w:r>
                <w:rPr>
                  <w:rFonts w:ascii="Calibri" w:hAnsi="Calibri"/>
                  <w:color w:val="000000"/>
                </w:rPr>
                <w:t>33.78%</w:t>
              </w:r>
            </w:ins>
            <w:del w:id="1123" w:author="dshoch" w:date="2012-11-29T15:02:00Z">
              <w:r w:rsidRPr="009D178E" w:rsidDel="00AC13CE">
                <w:rPr>
                  <w:rFonts w:ascii="Calibri" w:hAnsi="Calibri" w:cs="Calibri"/>
                  <w:color w:val="000000"/>
                </w:rPr>
                <w:delText>33.78%</w:delText>
              </w:r>
            </w:del>
          </w:p>
        </w:tc>
        <w:tc>
          <w:tcPr>
            <w:tcW w:w="1620" w:type="dxa"/>
            <w:tcPrChange w:id="1124" w:author="dshoch" w:date="2012-11-29T15:03:00Z">
              <w:tcPr>
                <w:tcW w:w="1620" w:type="dxa"/>
                <w:gridSpan w:val="2"/>
              </w:tcPr>
            </w:tcPrChange>
          </w:tcPr>
          <w:p w14:paraId="082EACF2" w14:textId="77777777" w:rsidR="00E928ED" w:rsidRPr="009D178E" w:rsidRDefault="00E928ED" w:rsidP="009D178E">
            <w:pPr>
              <w:autoSpaceDE w:val="0"/>
              <w:autoSpaceDN w:val="0"/>
              <w:adjustRightInd w:val="0"/>
              <w:spacing w:after="0" w:line="240" w:lineRule="auto"/>
              <w:jc w:val="center"/>
              <w:rPr>
                <w:rFonts w:ascii="Calibri" w:hAnsi="Calibri" w:cs="Calibri"/>
                <w:color w:val="000000"/>
              </w:rPr>
            </w:pPr>
          </w:p>
        </w:tc>
        <w:tc>
          <w:tcPr>
            <w:tcW w:w="1231" w:type="dxa"/>
            <w:vAlign w:val="bottom"/>
            <w:tcPrChange w:id="1125" w:author="dshoch" w:date="2012-11-29T15:03:00Z">
              <w:tcPr>
                <w:tcW w:w="1231" w:type="dxa"/>
                <w:gridSpan w:val="2"/>
              </w:tcPr>
            </w:tcPrChange>
          </w:tcPr>
          <w:p w14:paraId="01AD8048" w14:textId="77777777" w:rsidR="00E928ED" w:rsidRPr="009D178E" w:rsidRDefault="00E928ED" w:rsidP="009D178E">
            <w:pPr>
              <w:autoSpaceDE w:val="0"/>
              <w:autoSpaceDN w:val="0"/>
              <w:adjustRightInd w:val="0"/>
              <w:spacing w:after="0" w:line="240" w:lineRule="auto"/>
              <w:jc w:val="center"/>
              <w:rPr>
                <w:rFonts w:ascii="Calibri" w:hAnsi="Calibri" w:cs="Calibri"/>
                <w:color w:val="000000"/>
              </w:rPr>
            </w:pPr>
          </w:p>
        </w:tc>
      </w:tr>
      <w:tr w:rsidR="00E928ED" w:rsidRPr="009D178E" w14:paraId="38C2F9A6" w14:textId="77777777" w:rsidTr="00761CEB">
        <w:tblPrEx>
          <w:tblW w:w="14491"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1126" w:author="dshoch" w:date="2012-11-29T15:03:00Z">
            <w:tblPrEx>
              <w:tblW w:w="14491"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trHeight w:val="290"/>
          <w:trPrChange w:id="1127" w:author="dshoch" w:date="2012-11-29T15:03:00Z">
            <w:trPr>
              <w:gridAfter w:val="0"/>
              <w:trHeight w:val="290"/>
            </w:trPr>
          </w:trPrChange>
        </w:trPr>
        <w:tc>
          <w:tcPr>
            <w:tcW w:w="2950" w:type="dxa"/>
            <w:tcPrChange w:id="1128" w:author="dshoch" w:date="2012-11-29T15:03:00Z">
              <w:tcPr>
                <w:tcW w:w="2950" w:type="dxa"/>
                <w:gridSpan w:val="2"/>
              </w:tcPr>
            </w:tcPrChange>
          </w:tcPr>
          <w:p w14:paraId="58201F96" w14:textId="77777777" w:rsidR="00E928ED" w:rsidRPr="009D178E" w:rsidRDefault="00E928ED" w:rsidP="009D178E">
            <w:pPr>
              <w:autoSpaceDE w:val="0"/>
              <w:autoSpaceDN w:val="0"/>
              <w:adjustRightInd w:val="0"/>
              <w:spacing w:after="0" w:line="240" w:lineRule="auto"/>
              <w:rPr>
                <w:rFonts w:ascii="Calibri" w:hAnsi="Calibri" w:cs="Calibri"/>
                <w:color w:val="000000"/>
              </w:rPr>
            </w:pPr>
            <w:r w:rsidRPr="009D178E">
              <w:rPr>
                <w:rFonts w:ascii="Calibri" w:hAnsi="Calibri" w:cs="Calibri"/>
                <w:color w:val="000000"/>
              </w:rPr>
              <w:t>Pisqui_Tocache/Nov_Dec</w:t>
            </w:r>
          </w:p>
        </w:tc>
        <w:tc>
          <w:tcPr>
            <w:tcW w:w="1046" w:type="dxa"/>
            <w:tcPrChange w:id="1129" w:author="dshoch" w:date="2012-11-29T15:03:00Z">
              <w:tcPr>
                <w:tcW w:w="1046" w:type="dxa"/>
                <w:gridSpan w:val="2"/>
              </w:tcPr>
            </w:tcPrChange>
          </w:tcPr>
          <w:p w14:paraId="6368966E"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p>
        </w:tc>
        <w:tc>
          <w:tcPr>
            <w:tcW w:w="1032" w:type="dxa"/>
            <w:tcPrChange w:id="1130" w:author="dshoch" w:date="2012-11-29T15:03:00Z">
              <w:tcPr>
                <w:tcW w:w="1032" w:type="dxa"/>
                <w:gridSpan w:val="2"/>
              </w:tcPr>
            </w:tcPrChange>
          </w:tcPr>
          <w:p w14:paraId="3E5FEB1A" w14:textId="77777777" w:rsidR="00E928ED" w:rsidRPr="009D178E" w:rsidRDefault="00E928ED" w:rsidP="009D178E">
            <w:pPr>
              <w:autoSpaceDE w:val="0"/>
              <w:autoSpaceDN w:val="0"/>
              <w:adjustRightInd w:val="0"/>
              <w:spacing w:after="0" w:line="240" w:lineRule="auto"/>
              <w:rPr>
                <w:rFonts w:ascii="Calibri" w:hAnsi="Calibri" w:cs="Calibri"/>
                <w:color w:val="000000"/>
              </w:rPr>
            </w:pPr>
            <w:r w:rsidRPr="009D178E">
              <w:rPr>
                <w:rFonts w:ascii="Calibri" w:hAnsi="Calibri" w:cs="Calibri"/>
                <w:color w:val="000000"/>
              </w:rPr>
              <w:t>16m</w:t>
            </w:r>
          </w:p>
        </w:tc>
        <w:tc>
          <w:tcPr>
            <w:tcW w:w="942" w:type="dxa"/>
            <w:tcPrChange w:id="1131" w:author="dshoch" w:date="2012-11-29T15:03:00Z">
              <w:tcPr>
                <w:tcW w:w="942" w:type="dxa"/>
                <w:gridSpan w:val="2"/>
              </w:tcPr>
            </w:tcPrChange>
          </w:tcPr>
          <w:p w14:paraId="00CB28EE"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r w:rsidRPr="009D178E">
              <w:rPr>
                <w:rFonts w:ascii="Calibri" w:hAnsi="Calibri" w:cs="Calibri"/>
                <w:color w:val="000000"/>
              </w:rPr>
              <w:t>1</w:t>
            </w:r>
          </w:p>
        </w:tc>
        <w:tc>
          <w:tcPr>
            <w:tcW w:w="990" w:type="dxa"/>
            <w:vAlign w:val="bottom"/>
            <w:tcPrChange w:id="1132" w:author="dshoch" w:date="2012-11-29T15:03:00Z">
              <w:tcPr>
                <w:tcW w:w="990" w:type="dxa"/>
                <w:gridSpan w:val="2"/>
              </w:tcPr>
            </w:tcPrChange>
          </w:tcPr>
          <w:p w14:paraId="0CEDD5D5"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ins w:id="1133" w:author="dshoch" w:date="2012-11-29T14:59:00Z">
              <w:r>
                <w:rPr>
                  <w:rFonts w:ascii="Calibri" w:hAnsi="Calibri"/>
                  <w:color w:val="000000"/>
                </w:rPr>
                <w:t>163.6</w:t>
              </w:r>
            </w:ins>
            <w:del w:id="1134" w:author="dshoch" w:date="2012-11-29T14:59:00Z">
              <w:r w:rsidRPr="009D178E" w:rsidDel="00535EA9">
                <w:rPr>
                  <w:rFonts w:ascii="Calibri" w:hAnsi="Calibri" w:cs="Calibri"/>
                  <w:color w:val="000000"/>
                </w:rPr>
                <w:delText>163.6</w:delText>
              </w:r>
            </w:del>
          </w:p>
        </w:tc>
        <w:tc>
          <w:tcPr>
            <w:tcW w:w="1164" w:type="dxa"/>
            <w:tcPrChange w:id="1135" w:author="dshoch" w:date="2012-11-29T15:03:00Z">
              <w:tcPr>
                <w:tcW w:w="1164" w:type="dxa"/>
                <w:gridSpan w:val="2"/>
              </w:tcPr>
            </w:tcPrChange>
          </w:tcPr>
          <w:p w14:paraId="1B30F5AB" w14:textId="77777777" w:rsidR="00E928ED" w:rsidRPr="009D178E" w:rsidRDefault="00E928ED" w:rsidP="009D178E">
            <w:pPr>
              <w:autoSpaceDE w:val="0"/>
              <w:autoSpaceDN w:val="0"/>
              <w:adjustRightInd w:val="0"/>
              <w:spacing w:after="0" w:line="240" w:lineRule="auto"/>
              <w:rPr>
                <w:rFonts w:ascii="Calibri" w:hAnsi="Calibri" w:cs="Calibri"/>
                <w:color w:val="000000"/>
              </w:rPr>
            </w:pPr>
            <w:r w:rsidRPr="009D178E">
              <w:rPr>
                <w:rFonts w:ascii="Calibri" w:hAnsi="Calibri" w:cs="Calibri"/>
                <w:color w:val="000000"/>
              </w:rPr>
              <w:t>16m</w:t>
            </w:r>
          </w:p>
        </w:tc>
        <w:tc>
          <w:tcPr>
            <w:tcW w:w="1032" w:type="dxa"/>
            <w:tcPrChange w:id="1136" w:author="dshoch" w:date="2012-11-29T15:03:00Z">
              <w:tcPr>
                <w:tcW w:w="1032" w:type="dxa"/>
                <w:gridSpan w:val="2"/>
              </w:tcPr>
            </w:tcPrChange>
          </w:tcPr>
          <w:p w14:paraId="404D6352"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r w:rsidRPr="009D178E">
              <w:rPr>
                <w:rFonts w:ascii="Calibri" w:hAnsi="Calibri" w:cs="Calibri"/>
                <w:color w:val="000000"/>
              </w:rPr>
              <w:t>1</w:t>
            </w:r>
          </w:p>
        </w:tc>
        <w:tc>
          <w:tcPr>
            <w:tcW w:w="1032" w:type="dxa"/>
            <w:vAlign w:val="bottom"/>
            <w:tcPrChange w:id="1137" w:author="dshoch" w:date="2012-11-29T15:03:00Z">
              <w:tcPr>
                <w:tcW w:w="1032" w:type="dxa"/>
                <w:gridSpan w:val="2"/>
              </w:tcPr>
            </w:tcPrChange>
          </w:tcPr>
          <w:p w14:paraId="73E819D7"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ins w:id="1138" w:author="dshoch" w:date="2012-11-29T15:00:00Z">
              <w:r>
                <w:rPr>
                  <w:rFonts w:ascii="Calibri" w:hAnsi="Calibri"/>
                  <w:color w:val="000000"/>
                </w:rPr>
                <w:t>163.5</w:t>
              </w:r>
            </w:ins>
            <w:del w:id="1139" w:author="dshoch" w:date="2012-11-29T15:00:00Z">
              <w:r w:rsidRPr="009D178E" w:rsidDel="0032358D">
                <w:rPr>
                  <w:rFonts w:ascii="Calibri" w:hAnsi="Calibri" w:cs="Calibri"/>
                  <w:color w:val="000000"/>
                </w:rPr>
                <w:delText>163.5</w:delText>
              </w:r>
            </w:del>
          </w:p>
        </w:tc>
        <w:tc>
          <w:tcPr>
            <w:tcW w:w="1452" w:type="dxa"/>
            <w:vAlign w:val="bottom"/>
            <w:tcPrChange w:id="1140" w:author="dshoch" w:date="2012-11-29T15:03:00Z">
              <w:tcPr>
                <w:tcW w:w="1452" w:type="dxa"/>
                <w:gridSpan w:val="2"/>
              </w:tcPr>
            </w:tcPrChange>
          </w:tcPr>
          <w:p w14:paraId="2A34358F"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ins w:id="1141" w:author="dshoch" w:date="2012-11-29T15:02:00Z">
              <w:r>
                <w:rPr>
                  <w:rFonts w:ascii="Calibri" w:hAnsi="Calibri"/>
                  <w:color w:val="000000"/>
                </w:rPr>
                <w:t>0.03%</w:t>
              </w:r>
            </w:ins>
            <w:del w:id="1142" w:author="dshoch" w:date="2012-11-29T15:02:00Z">
              <w:r w:rsidRPr="009D178E" w:rsidDel="00AC13CE">
                <w:rPr>
                  <w:rFonts w:ascii="Calibri" w:hAnsi="Calibri" w:cs="Calibri"/>
                  <w:color w:val="000000"/>
                </w:rPr>
                <w:delText>0.03%</w:delText>
              </w:r>
            </w:del>
          </w:p>
        </w:tc>
        <w:tc>
          <w:tcPr>
            <w:tcW w:w="1620" w:type="dxa"/>
            <w:tcPrChange w:id="1143" w:author="dshoch" w:date="2012-11-29T15:03:00Z">
              <w:tcPr>
                <w:tcW w:w="1620" w:type="dxa"/>
                <w:gridSpan w:val="2"/>
              </w:tcPr>
            </w:tcPrChange>
          </w:tcPr>
          <w:p w14:paraId="2FF76A85" w14:textId="77777777" w:rsidR="00E928ED" w:rsidRPr="009D178E" w:rsidRDefault="00E928ED" w:rsidP="009D178E">
            <w:pPr>
              <w:autoSpaceDE w:val="0"/>
              <w:autoSpaceDN w:val="0"/>
              <w:adjustRightInd w:val="0"/>
              <w:spacing w:after="0" w:line="240" w:lineRule="auto"/>
              <w:jc w:val="center"/>
              <w:rPr>
                <w:rFonts w:ascii="Calibri" w:hAnsi="Calibri" w:cs="Calibri"/>
                <w:color w:val="000000"/>
              </w:rPr>
            </w:pPr>
          </w:p>
        </w:tc>
        <w:tc>
          <w:tcPr>
            <w:tcW w:w="1231" w:type="dxa"/>
            <w:vAlign w:val="bottom"/>
            <w:tcPrChange w:id="1144" w:author="dshoch" w:date="2012-11-29T15:03:00Z">
              <w:tcPr>
                <w:tcW w:w="1231" w:type="dxa"/>
                <w:gridSpan w:val="2"/>
              </w:tcPr>
            </w:tcPrChange>
          </w:tcPr>
          <w:p w14:paraId="41BE334D" w14:textId="77777777" w:rsidR="00E928ED" w:rsidRPr="009D178E" w:rsidRDefault="00E928ED" w:rsidP="009D178E">
            <w:pPr>
              <w:autoSpaceDE w:val="0"/>
              <w:autoSpaceDN w:val="0"/>
              <w:adjustRightInd w:val="0"/>
              <w:spacing w:after="0" w:line="240" w:lineRule="auto"/>
              <w:jc w:val="center"/>
              <w:rPr>
                <w:rFonts w:ascii="Calibri" w:hAnsi="Calibri" w:cs="Calibri"/>
                <w:color w:val="000000"/>
              </w:rPr>
            </w:pPr>
            <w:ins w:id="1145" w:author="dshoch" w:date="2012-11-29T15:03:00Z">
              <w:r>
                <w:rPr>
                  <w:rFonts w:ascii="Calibri" w:hAnsi="Calibri"/>
                  <w:color w:val="000000"/>
                </w:rPr>
                <w:t> </w:t>
              </w:r>
            </w:ins>
          </w:p>
        </w:tc>
      </w:tr>
      <w:tr w:rsidR="00E928ED" w:rsidRPr="009D178E" w14:paraId="478CDEB8" w14:textId="77777777" w:rsidTr="00761CEB">
        <w:tblPrEx>
          <w:tblW w:w="14491"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1146" w:author="dshoch" w:date="2012-11-29T15:03:00Z">
            <w:tblPrEx>
              <w:tblW w:w="14491"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trHeight w:val="290"/>
          <w:trPrChange w:id="1147" w:author="dshoch" w:date="2012-11-29T15:03:00Z">
            <w:trPr>
              <w:gridAfter w:val="0"/>
              <w:trHeight w:val="290"/>
            </w:trPr>
          </w:trPrChange>
        </w:trPr>
        <w:tc>
          <w:tcPr>
            <w:tcW w:w="2950" w:type="dxa"/>
            <w:tcPrChange w:id="1148" w:author="dshoch" w:date="2012-11-29T15:03:00Z">
              <w:tcPr>
                <w:tcW w:w="2950" w:type="dxa"/>
                <w:gridSpan w:val="2"/>
              </w:tcPr>
            </w:tcPrChange>
          </w:tcPr>
          <w:p w14:paraId="2AF025A1"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p>
        </w:tc>
        <w:tc>
          <w:tcPr>
            <w:tcW w:w="1046" w:type="dxa"/>
            <w:tcPrChange w:id="1149" w:author="dshoch" w:date="2012-11-29T15:03:00Z">
              <w:tcPr>
                <w:tcW w:w="1046" w:type="dxa"/>
                <w:gridSpan w:val="2"/>
              </w:tcPr>
            </w:tcPrChange>
          </w:tcPr>
          <w:p w14:paraId="59E06089"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r w:rsidRPr="009D178E">
              <w:rPr>
                <w:rFonts w:ascii="Calibri" w:hAnsi="Calibri" w:cs="Calibri"/>
                <w:color w:val="000000"/>
              </w:rPr>
              <w:t>64</w:t>
            </w:r>
          </w:p>
        </w:tc>
        <w:tc>
          <w:tcPr>
            <w:tcW w:w="1032" w:type="dxa"/>
            <w:tcPrChange w:id="1150" w:author="dshoch" w:date="2012-11-29T15:03:00Z">
              <w:tcPr>
                <w:tcW w:w="1032" w:type="dxa"/>
                <w:gridSpan w:val="2"/>
              </w:tcPr>
            </w:tcPrChange>
          </w:tcPr>
          <w:p w14:paraId="0FE459D0"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p>
        </w:tc>
        <w:tc>
          <w:tcPr>
            <w:tcW w:w="942" w:type="dxa"/>
            <w:tcPrChange w:id="1151" w:author="dshoch" w:date="2012-11-29T15:03:00Z">
              <w:tcPr>
                <w:tcW w:w="942" w:type="dxa"/>
                <w:gridSpan w:val="2"/>
              </w:tcPr>
            </w:tcPrChange>
          </w:tcPr>
          <w:p w14:paraId="46564592"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p>
        </w:tc>
        <w:tc>
          <w:tcPr>
            <w:tcW w:w="990" w:type="dxa"/>
            <w:tcPrChange w:id="1152" w:author="dshoch" w:date="2012-11-29T15:03:00Z">
              <w:tcPr>
                <w:tcW w:w="990" w:type="dxa"/>
                <w:gridSpan w:val="2"/>
              </w:tcPr>
            </w:tcPrChange>
          </w:tcPr>
          <w:p w14:paraId="76B7D70A"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p>
        </w:tc>
        <w:tc>
          <w:tcPr>
            <w:tcW w:w="1164" w:type="dxa"/>
            <w:tcPrChange w:id="1153" w:author="dshoch" w:date="2012-11-29T15:03:00Z">
              <w:tcPr>
                <w:tcW w:w="1164" w:type="dxa"/>
                <w:gridSpan w:val="2"/>
              </w:tcPr>
            </w:tcPrChange>
          </w:tcPr>
          <w:p w14:paraId="05C19525"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p>
        </w:tc>
        <w:tc>
          <w:tcPr>
            <w:tcW w:w="1032" w:type="dxa"/>
            <w:tcPrChange w:id="1154" w:author="dshoch" w:date="2012-11-29T15:03:00Z">
              <w:tcPr>
                <w:tcW w:w="1032" w:type="dxa"/>
                <w:gridSpan w:val="2"/>
              </w:tcPr>
            </w:tcPrChange>
          </w:tcPr>
          <w:p w14:paraId="6E835F51"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p>
        </w:tc>
        <w:tc>
          <w:tcPr>
            <w:tcW w:w="1032" w:type="dxa"/>
            <w:tcPrChange w:id="1155" w:author="dshoch" w:date="2012-11-29T15:03:00Z">
              <w:tcPr>
                <w:tcW w:w="1032" w:type="dxa"/>
                <w:gridSpan w:val="2"/>
              </w:tcPr>
            </w:tcPrChange>
          </w:tcPr>
          <w:p w14:paraId="40EC8D14"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p>
        </w:tc>
        <w:tc>
          <w:tcPr>
            <w:tcW w:w="1452" w:type="dxa"/>
            <w:tcPrChange w:id="1156" w:author="dshoch" w:date="2012-11-29T15:03:00Z">
              <w:tcPr>
                <w:tcW w:w="1452" w:type="dxa"/>
                <w:gridSpan w:val="2"/>
              </w:tcPr>
            </w:tcPrChange>
          </w:tcPr>
          <w:p w14:paraId="4DED0C69" w14:textId="77777777" w:rsidR="00E928ED" w:rsidRPr="009D178E" w:rsidRDefault="00E928ED" w:rsidP="009D178E">
            <w:pPr>
              <w:autoSpaceDE w:val="0"/>
              <w:autoSpaceDN w:val="0"/>
              <w:adjustRightInd w:val="0"/>
              <w:spacing w:after="0" w:line="240" w:lineRule="auto"/>
              <w:jc w:val="right"/>
              <w:rPr>
                <w:rFonts w:ascii="Calibri" w:hAnsi="Calibri" w:cs="Calibri"/>
                <w:color w:val="000000"/>
              </w:rPr>
            </w:pPr>
          </w:p>
        </w:tc>
        <w:tc>
          <w:tcPr>
            <w:tcW w:w="1620" w:type="dxa"/>
            <w:tcPrChange w:id="1157" w:author="dshoch" w:date="2012-11-29T15:03:00Z">
              <w:tcPr>
                <w:tcW w:w="1620" w:type="dxa"/>
                <w:gridSpan w:val="2"/>
              </w:tcPr>
            </w:tcPrChange>
          </w:tcPr>
          <w:p w14:paraId="1A01F150" w14:textId="77777777" w:rsidR="00E928ED" w:rsidRPr="009D178E" w:rsidRDefault="00E928ED" w:rsidP="009D178E">
            <w:pPr>
              <w:autoSpaceDE w:val="0"/>
              <w:autoSpaceDN w:val="0"/>
              <w:adjustRightInd w:val="0"/>
              <w:spacing w:after="0" w:line="240" w:lineRule="auto"/>
              <w:jc w:val="center"/>
              <w:rPr>
                <w:rFonts w:ascii="Calibri" w:hAnsi="Calibri" w:cs="Calibri"/>
                <w:color w:val="000000"/>
              </w:rPr>
            </w:pPr>
          </w:p>
        </w:tc>
        <w:tc>
          <w:tcPr>
            <w:tcW w:w="1231" w:type="dxa"/>
            <w:vAlign w:val="bottom"/>
            <w:tcPrChange w:id="1158" w:author="dshoch" w:date="2012-11-29T15:03:00Z">
              <w:tcPr>
                <w:tcW w:w="1231" w:type="dxa"/>
                <w:gridSpan w:val="2"/>
              </w:tcPr>
            </w:tcPrChange>
          </w:tcPr>
          <w:p w14:paraId="57934362" w14:textId="77777777" w:rsidR="00E928ED" w:rsidRPr="009D178E" w:rsidRDefault="00E928ED" w:rsidP="009D178E">
            <w:pPr>
              <w:autoSpaceDE w:val="0"/>
              <w:autoSpaceDN w:val="0"/>
              <w:adjustRightInd w:val="0"/>
              <w:spacing w:after="0" w:line="240" w:lineRule="auto"/>
              <w:jc w:val="center"/>
              <w:rPr>
                <w:rFonts w:ascii="Calibri" w:hAnsi="Calibri" w:cs="Calibri"/>
                <w:color w:val="000000"/>
              </w:rPr>
            </w:pPr>
            <w:ins w:id="1159" w:author="dshoch" w:date="2012-11-29T15:03:00Z">
              <w:r>
                <w:rPr>
                  <w:rFonts w:ascii="Calibri" w:hAnsi="Calibri"/>
                  <w:color w:val="000000"/>
                </w:rPr>
                <w:t>7.1%</w:t>
              </w:r>
            </w:ins>
            <w:del w:id="1160" w:author="dshoch" w:date="2012-11-29T15:03:00Z">
              <w:r w:rsidRPr="009D178E" w:rsidDel="00761CEB">
                <w:rPr>
                  <w:rFonts w:ascii="Calibri" w:hAnsi="Calibri" w:cs="Calibri"/>
                  <w:color w:val="000000"/>
                </w:rPr>
                <w:delText>7.1%</w:delText>
              </w:r>
            </w:del>
          </w:p>
        </w:tc>
      </w:tr>
      <w:tr w:rsidR="009D178E" w:rsidRPr="009D178E" w14:paraId="14A9CF2C" w14:textId="77777777" w:rsidTr="00A74571">
        <w:trPr>
          <w:trHeight w:val="290"/>
        </w:trPr>
        <w:tc>
          <w:tcPr>
            <w:tcW w:w="2950" w:type="dxa"/>
          </w:tcPr>
          <w:p w14:paraId="024903B4" w14:textId="77777777" w:rsidR="009D178E" w:rsidRPr="009D178E" w:rsidRDefault="009D178E" w:rsidP="009D178E">
            <w:pPr>
              <w:autoSpaceDE w:val="0"/>
              <w:autoSpaceDN w:val="0"/>
              <w:adjustRightInd w:val="0"/>
              <w:spacing w:after="0" w:line="240" w:lineRule="auto"/>
              <w:jc w:val="right"/>
              <w:rPr>
                <w:rFonts w:ascii="Calibri" w:hAnsi="Calibri" w:cs="Calibri"/>
                <w:color w:val="000000"/>
              </w:rPr>
            </w:pPr>
          </w:p>
        </w:tc>
        <w:tc>
          <w:tcPr>
            <w:tcW w:w="1046" w:type="dxa"/>
          </w:tcPr>
          <w:p w14:paraId="461FAF1C" w14:textId="77777777" w:rsidR="009D178E" w:rsidRPr="009D178E" w:rsidRDefault="009D178E" w:rsidP="009D178E">
            <w:pPr>
              <w:autoSpaceDE w:val="0"/>
              <w:autoSpaceDN w:val="0"/>
              <w:adjustRightInd w:val="0"/>
              <w:spacing w:after="0" w:line="240" w:lineRule="auto"/>
              <w:jc w:val="right"/>
              <w:rPr>
                <w:rFonts w:ascii="Calibri" w:hAnsi="Calibri" w:cs="Calibri"/>
                <w:color w:val="000000"/>
              </w:rPr>
            </w:pPr>
          </w:p>
        </w:tc>
        <w:tc>
          <w:tcPr>
            <w:tcW w:w="1032" w:type="dxa"/>
          </w:tcPr>
          <w:p w14:paraId="488DB125" w14:textId="77777777" w:rsidR="009D178E" w:rsidRPr="009D178E" w:rsidRDefault="009D178E" w:rsidP="009D178E">
            <w:pPr>
              <w:autoSpaceDE w:val="0"/>
              <w:autoSpaceDN w:val="0"/>
              <w:adjustRightInd w:val="0"/>
              <w:spacing w:after="0" w:line="240" w:lineRule="auto"/>
              <w:jc w:val="right"/>
              <w:rPr>
                <w:rFonts w:ascii="Calibri" w:hAnsi="Calibri" w:cs="Calibri"/>
                <w:color w:val="000000"/>
              </w:rPr>
            </w:pPr>
          </w:p>
        </w:tc>
        <w:tc>
          <w:tcPr>
            <w:tcW w:w="942" w:type="dxa"/>
          </w:tcPr>
          <w:p w14:paraId="7ED1BF77" w14:textId="77777777" w:rsidR="009D178E" w:rsidRPr="009D178E" w:rsidRDefault="009D178E" w:rsidP="009D178E">
            <w:pPr>
              <w:autoSpaceDE w:val="0"/>
              <w:autoSpaceDN w:val="0"/>
              <w:adjustRightInd w:val="0"/>
              <w:spacing w:after="0" w:line="240" w:lineRule="auto"/>
              <w:jc w:val="right"/>
              <w:rPr>
                <w:rFonts w:ascii="Calibri" w:hAnsi="Calibri" w:cs="Calibri"/>
                <w:color w:val="000000"/>
              </w:rPr>
            </w:pPr>
          </w:p>
        </w:tc>
        <w:tc>
          <w:tcPr>
            <w:tcW w:w="990" w:type="dxa"/>
          </w:tcPr>
          <w:p w14:paraId="4FAB2F11" w14:textId="77777777" w:rsidR="009D178E" w:rsidRPr="009D178E" w:rsidRDefault="009D178E" w:rsidP="009D178E">
            <w:pPr>
              <w:autoSpaceDE w:val="0"/>
              <w:autoSpaceDN w:val="0"/>
              <w:adjustRightInd w:val="0"/>
              <w:spacing w:after="0" w:line="240" w:lineRule="auto"/>
              <w:jc w:val="right"/>
              <w:rPr>
                <w:rFonts w:ascii="Calibri" w:hAnsi="Calibri" w:cs="Calibri"/>
                <w:color w:val="000000"/>
              </w:rPr>
            </w:pPr>
          </w:p>
        </w:tc>
        <w:tc>
          <w:tcPr>
            <w:tcW w:w="1164" w:type="dxa"/>
          </w:tcPr>
          <w:p w14:paraId="75397C4F" w14:textId="77777777" w:rsidR="009D178E" w:rsidRPr="009D178E" w:rsidRDefault="009D178E" w:rsidP="009D178E">
            <w:pPr>
              <w:autoSpaceDE w:val="0"/>
              <w:autoSpaceDN w:val="0"/>
              <w:adjustRightInd w:val="0"/>
              <w:spacing w:after="0" w:line="240" w:lineRule="auto"/>
              <w:jc w:val="right"/>
              <w:rPr>
                <w:rFonts w:ascii="Calibri" w:hAnsi="Calibri" w:cs="Calibri"/>
                <w:color w:val="000000"/>
              </w:rPr>
            </w:pPr>
          </w:p>
        </w:tc>
        <w:tc>
          <w:tcPr>
            <w:tcW w:w="1032" w:type="dxa"/>
          </w:tcPr>
          <w:p w14:paraId="3962DA6F" w14:textId="77777777" w:rsidR="009D178E" w:rsidRPr="009D178E" w:rsidRDefault="009D178E" w:rsidP="009D178E">
            <w:pPr>
              <w:autoSpaceDE w:val="0"/>
              <w:autoSpaceDN w:val="0"/>
              <w:adjustRightInd w:val="0"/>
              <w:spacing w:after="0" w:line="240" w:lineRule="auto"/>
              <w:jc w:val="right"/>
              <w:rPr>
                <w:rFonts w:ascii="Calibri" w:hAnsi="Calibri" w:cs="Calibri"/>
                <w:color w:val="000000"/>
              </w:rPr>
            </w:pPr>
          </w:p>
        </w:tc>
        <w:tc>
          <w:tcPr>
            <w:tcW w:w="1032" w:type="dxa"/>
          </w:tcPr>
          <w:p w14:paraId="2062B85B" w14:textId="77777777" w:rsidR="009D178E" w:rsidRPr="009D178E" w:rsidRDefault="009D178E" w:rsidP="009D178E">
            <w:pPr>
              <w:autoSpaceDE w:val="0"/>
              <w:autoSpaceDN w:val="0"/>
              <w:adjustRightInd w:val="0"/>
              <w:spacing w:after="0" w:line="240" w:lineRule="auto"/>
              <w:jc w:val="right"/>
              <w:rPr>
                <w:rFonts w:ascii="Calibri" w:hAnsi="Calibri" w:cs="Calibri"/>
                <w:color w:val="000000"/>
              </w:rPr>
            </w:pPr>
          </w:p>
        </w:tc>
        <w:tc>
          <w:tcPr>
            <w:tcW w:w="1452" w:type="dxa"/>
          </w:tcPr>
          <w:p w14:paraId="06474158" w14:textId="77777777" w:rsidR="009D178E" w:rsidRPr="009D178E" w:rsidRDefault="009D178E" w:rsidP="009D178E">
            <w:pPr>
              <w:autoSpaceDE w:val="0"/>
              <w:autoSpaceDN w:val="0"/>
              <w:adjustRightInd w:val="0"/>
              <w:spacing w:after="0" w:line="240" w:lineRule="auto"/>
              <w:jc w:val="right"/>
              <w:rPr>
                <w:rFonts w:ascii="Calibri" w:hAnsi="Calibri" w:cs="Calibri"/>
                <w:color w:val="000000"/>
              </w:rPr>
            </w:pPr>
          </w:p>
        </w:tc>
        <w:tc>
          <w:tcPr>
            <w:tcW w:w="1620" w:type="dxa"/>
          </w:tcPr>
          <w:p w14:paraId="76A28EFA" w14:textId="77777777" w:rsidR="009D178E" w:rsidRPr="009D178E" w:rsidRDefault="009D178E" w:rsidP="009F6F92">
            <w:pPr>
              <w:autoSpaceDE w:val="0"/>
              <w:autoSpaceDN w:val="0"/>
              <w:adjustRightInd w:val="0"/>
              <w:spacing w:after="0" w:line="240" w:lineRule="auto"/>
              <w:jc w:val="right"/>
              <w:rPr>
                <w:rFonts w:ascii="Calibri" w:hAnsi="Calibri" w:cs="Calibri"/>
                <w:b/>
                <w:bCs/>
                <w:color w:val="000000"/>
              </w:rPr>
            </w:pPr>
            <w:r w:rsidRPr="009D178E">
              <w:rPr>
                <w:rFonts w:ascii="Calibri" w:hAnsi="Calibri" w:cs="Calibri"/>
                <w:b/>
                <w:bCs/>
                <w:color w:val="000000"/>
              </w:rPr>
              <w:t>estimated measurement error</w:t>
            </w:r>
          </w:p>
        </w:tc>
        <w:tc>
          <w:tcPr>
            <w:tcW w:w="1231" w:type="dxa"/>
          </w:tcPr>
          <w:p w14:paraId="55540DFF" w14:textId="77777777" w:rsidR="009D178E" w:rsidRPr="009D178E" w:rsidRDefault="009D178E" w:rsidP="009D178E">
            <w:pPr>
              <w:autoSpaceDE w:val="0"/>
              <w:autoSpaceDN w:val="0"/>
              <w:adjustRightInd w:val="0"/>
              <w:spacing w:after="0" w:line="240" w:lineRule="auto"/>
              <w:jc w:val="center"/>
              <w:rPr>
                <w:rFonts w:ascii="Calibri" w:hAnsi="Calibri" w:cs="Calibri"/>
                <w:color w:val="000000"/>
              </w:rPr>
            </w:pPr>
            <w:r w:rsidRPr="009D178E">
              <w:rPr>
                <w:rFonts w:ascii="Calibri" w:hAnsi="Calibri" w:cs="Calibri"/>
                <w:b/>
                <w:bCs/>
                <w:color w:val="000000"/>
              </w:rPr>
              <w:t>3.6%</w:t>
            </w:r>
          </w:p>
        </w:tc>
      </w:tr>
    </w:tbl>
    <w:p w14:paraId="517D952A" w14:textId="77777777" w:rsidR="009D178E" w:rsidRDefault="009D178E" w:rsidP="00894406">
      <w:pPr>
        <w:rPr>
          <w:rFonts w:ascii="Arial" w:hAnsi="Arial" w:cs="Arial"/>
          <w:sz w:val="20"/>
          <w:szCs w:val="20"/>
        </w:rPr>
      </w:pPr>
    </w:p>
    <w:p w14:paraId="59D03F5A" w14:textId="77777777" w:rsidR="009D178E" w:rsidRDefault="009D178E" w:rsidP="00894406">
      <w:pPr>
        <w:rPr>
          <w:rFonts w:ascii="Arial" w:hAnsi="Arial" w:cs="Arial"/>
          <w:sz w:val="20"/>
          <w:szCs w:val="20"/>
        </w:rPr>
        <w:sectPr w:rsidR="009D178E" w:rsidSect="009D178E">
          <w:pgSz w:w="15840" w:h="12240" w:orient="landscape"/>
          <w:pgMar w:top="1440" w:right="1440" w:bottom="1440" w:left="1440" w:header="720" w:footer="720" w:gutter="0"/>
          <w:cols w:space="720"/>
          <w:docGrid w:linePitch="360"/>
        </w:sectPr>
      </w:pPr>
    </w:p>
    <w:p w14:paraId="251B4A65" w14:textId="77777777" w:rsidR="00D7091E" w:rsidRDefault="00D7091E" w:rsidP="00D86877">
      <w:pPr>
        <w:spacing w:line="360" w:lineRule="auto"/>
        <w:rPr>
          <w:b/>
          <w:lang w:val="es-MX"/>
        </w:rPr>
      </w:pPr>
    </w:p>
    <w:p w14:paraId="2301D158" w14:textId="77777777" w:rsidR="00306DE3" w:rsidRDefault="00797AA7" w:rsidP="00306DE3">
      <w:pPr>
        <w:spacing w:line="360" w:lineRule="auto"/>
        <w:rPr>
          <w:b/>
          <w:lang w:val="es-MX"/>
        </w:rPr>
      </w:pPr>
      <w:r>
        <w:rPr>
          <w:b/>
          <w:lang w:val="es-MX"/>
        </w:rPr>
        <w:t>Appendix 2</w:t>
      </w:r>
      <w:r w:rsidR="00306DE3">
        <w:rPr>
          <w:b/>
          <w:lang w:val="es-MX"/>
        </w:rPr>
        <w:t>.</w:t>
      </w:r>
    </w:p>
    <w:p w14:paraId="17C8EFD8" w14:textId="77777777" w:rsidR="00306DE3" w:rsidRDefault="00306DE3" w:rsidP="00D86877">
      <w:pPr>
        <w:spacing w:line="360" w:lineRule="auto"/>
        <w:jc w:val="center"/>
        <w:rPr>
          <w:b/>
          <w:lang w:val="es-MX"/>
        </w:rPr>
      </w:pPr>
    </w:p>
    <w:p w14:paraId="12A5E0E7" w14:textId="77777777" w:rsidR="003254E8" w:rsidRPr="00EC623A" w:rsidRDefault="003254E8" w:rsidP="00D86877">
      <w:pPr>
        <w:spacing w:line="360" w:lineRule="auto"/>
        <w:jc w:val="center"/>
        <w:rPr>
          <w:lang w:val="es-MX"/>
        </w:rPr>
      </w:pPr>
      <w:r w:rsidRPr="00EC623A">
        <w:rPr>
          <w:b/>
          <w:lang w:val="es-MX"/>
        </w:rPr>
        <w:t>PROTOCOLOS DE CAMPO PARA LA MEDICIÓN Y MONITOREO DE LA BIOMASA FORESTAL EN EL PARQUE NACIONAL CORDILLERA AZUL</w:t>
      </w:r>
    </w:p>
    <w:p w14:paraId="00B1B093" w14:textId="77777777" w:rsidR="003254E8" w:rsidRPr="00EC623A" w:rsidRDefault="003254E8" w:rsidP="00D86877">
      <w:pPr>
        <w:spacing w:line="360" w:lineRule="auto"/>
        <w:rPr>
          <w:lang w:val="es-MX"/>
        </w:rPr>
      </w:pPr>
    </w:p>
    <w:p w14:paraId="3BCFA2C9" w14:textId="77777777" w:rsidR="003254E8" w:rsidRPr="00EC623A" w:rsidRDefault="003254E8" w:rsidP="00D86877">
      <w:pPr>
        <w:spacing w:line="360" w:lineRule="auto"/>
        <w:rPr>
          <w:lang w:val="es-MX"/>
        </w:rPr>
      </w:pPr>
    </w:p>
    <w:p w14:paraId="27A4D961" w14:textId="77777777" w:rsidR="003254E8" w:rsidRPr="00EC623A" w:rsidRDefault="003254E8" w:rsidP="00D86877">
      <w:pPr>
        <w:spacing w:line="360" w:lineRule="auto"/>
        <w:rPr>
          <w:lang w:val="es-MX"/>
        </w:rPr>
      </w:pPr>
    </w:p>
    <w:p w14:paraId="7A3433CE" w14:textId="77777777" w:rsidR="003254E8" w:rsidRPr="00EC623A" w:rsidRDefault="003254E8" w:rsidP="00D86877">
      <w:pPr>
        <w:spacing w:line="360" w:lineRule="auto"/>
        <w:rPr>
          <w:lang w:val="es-MX"/>
        </w:rPr>
      </w:pPr>
      <w:r w:rsidRPr="00EC623A">
        <w:rPr>
          <w:lang w:val="es-MX"/>
        </w:rPr>
        <w:t>David Shoch</w:t>
      </w:r>
    </w:p>
    <w:p w14:paraId="3FB4504F" w14:textId="77777777" w:rsidR="003254E8" w:rsidRPr="00EC623A" w:rsidRDefault="003254E8" w:rsidP="00D86877">
      <w:pPr>
        <w:spacing w:line="360" w:lineRule="auto"/>
        <w:rPr>
          <w:lang w:val="es-MX"/>
        </w:rPr>
      </w:pPr>
      <w:r w:rsidRPr="00EC623A">
        <w:rPr>
          <w:lang w:val="es-MX"/>
        </w:rPr>
        <w:t>Víctor Barrena</w:t>
      </w:r>
    </w:p>
    <w:p w14:paraId="0379C4E3" w14:textId="77777777" w:rsidR="003254E8" w:rsidRPr="00EC623A" w:rsidRDefault="003254E8" w:rsidP="00D86877">
      <w:pPr>
        <w:tabs>
          <w:tab w:val="left" w:pos="7371"/>
        </w:tabs>
        <w:spacing w:line="360" w:lineRule="auto"/>
        <w:rPr>
          <w:lang w:val="es-MX"/>
        </w:rPr>
      </w:pPr>
      <w:r w:rsidRPr="00EC623A">
        <w:rPr>
          <w:lang w:val="es-MX"/>
        </w:rPr>
        <w:t>Jedi Rosero</w:t>
      </w:r>
    </w:p>
    <w:p w14:paraId="7182F84D" w14:textId="77777777" w:rsidR="003254E8" w:rsidRPr="00EC623A" w:rsidRDefault="003254E8" w:rsidP="00D86877">
      <w:pPr>
        <w:spacing w:line="360" w:lineRule="auto"/>
        <w:rPr>
          <w:lang w:val="es-MX"/>
        </w:rPr>
      </w:pPr>
    </w:p>
    <w:p w14:paraId="487C98E2" w14:textId="77777777" w:rsidR="003254E8" w:rsidRPr="00EC623A" w:rsidRDefault="003254E8" w:rsidP="00D86877">
      <w:pPr>
        <w:spacing w:line="360" w:lineRule="auto"/>
        <w:rPr>
          <w:lang w:val="es-MX"/>
        </w:rPr>
      </w:pPr>
      <w:r w:rsidRPr="00EC623A">
        <w:rPr>
          <w:lang w:val="es-MX"/>
        </w:rPr>
        <w:t>Agosto 2009</w:t>
      </w:r>
    </w:p>
    <w:p w14:paraId="6F01FA21" w14:textId="77777777" w:rsidR="003254E8" w:rsidRPr="00EC623A" w:rsidRDefault="003254E8" w:rsidP="00D86877">
      <w:pPr>
        <w:spacing w:line="360" w:lineRule="auto"/>
        <w:rPr>
          <w:lang w:val="es-MX"/>
        </w:rPr>
      </w:pPr>
    </w:p>
    <w:p w14:paraId="39E5B0A3" w14:textId="77777777" w:rsidR="003254E8" w:rsidRPr="00EC623A" w:rsidRDefault="003254E8" w:rsidP="00D86877">
      <w:pPr>
        <w:spacing w:line="360" w:lineRule="auto"/>
        <w:rPr>
          <w:lang w:val="es-MX"/>
        </w:rPr>
      </w:pPr>
    </w:p>
    <w:p w14:paraId="3BB61F61" w14:textId="77777777" w:rsidR="003254E8" w:rsidRPr="00EC623A" w:rsidRDefault="003254E8" w:rsidP="00D86877">
      <w:pPr>
        <w:spacing w:line="360" w:lineRule="auto"/>
        <w:rPr>
          <w:lang w:val="es-MX"/>
        </w:rPr>
      </w:pPr>
    </w:p>
    <w:p w14:paraId="54DE8EA0" w14:textId="77777777" w:rsidR="003254E8" w:rsidRPr="00EC623A" w:rsidRDefault="003254E8" w:rsidP="00D86877">
      <w:pPr>
        <w:spacing w:line="360" w:lineRule="auto"/>
        <w:rPr>
          <w:lang w:val="es-MX"/>
        </w:rPr>
      </w:pPr>
    </w:p>
    <w:p w14:paraId="7912676A" w14:textId="77777777" w:rsidR="003254E8" w:rsidRPr="00EC623A" w:rsidRDefault="003254E8" w:rsidP="00D86877">
      <w:pPr>
        <w:spacing w:line="360" w:lineRule="auto"/>
        <w:rPr>
          <w:lang w:val="es-MX"/>
        </w:rPr>
      </w:pPr>
    </w:p>
    <w:p w14:paraId="52163ECC" w14:textId="77777777" w:rsidR="003254E8" w:rsidRPr="00EC623A" w:rsidRDefault="003254E8" w:rsidP="00D86877">
      <w:pPr>
        <w:spacing w:line="360" w:lineRule="auto"/>
        <w:rPr>
          <w:lang w:val="es-MX"/>
        </w:rPr>
      </w:pPr>
    </w:p>
    <w:p w14:paraId="3A740A87" w14:textId="77777777" w:rsidR="003254E8" w:rsidRPr="00EC623A" w:rsidRDefault="003254E8" w:rsidP="00D86877">
      <w:pPr>
        <w:spacing w:line="360" w:lineRule="auto"/>
        <w:rPr>
          <w:lang w:val="es-MX"/>
        </w:rPr>
      </w:pPr>
    </w:p>
    <w:p w14:paraId="10C49E89" w14:textId="77777777" w:rsidR="003254E8" w:rsidRPr="00EC623A" w:rsidRDefault="003254E8" w:rsidP="00D86877">
      <w:pPr>
        <w:spacing w:line="360" w:lineRule="auto"/>
        <w:jc w:val="center"/>
        <w:rPr>
          <w:b/>
          <w:lang w:val="es-MX"/>
        </w:rPr>
      </w:pPr>
      <w:r w:rsidRPr="00EC623A">
        <w:rPr>
          <w:lang w:val="es-MX"/>
        </w:rPr>
        <w:br w:type="page"/>
      </w:r>
      <w:r w:rsidRPr="00EC623A">
        <w:rPr>
          <w:b/>
          <w:lang w:val="es-MX"/>
        </w:rPr>
        <w:t>CONTENIDO</w:t>
      </w:r>
    </w:p>
    <w:p w14:paraId="620297CD" w14:textId="77777777" w:rsidR="003254E8" w:rsidRPr="00EC623A" w:rsidRDefault="003254E8" w:rsidP="00D86877">
      <w:pPr>
        <w:spacing w:line="360" w:lineRule="auto"/>
        <w:jc w:val="center"/>
        <w:rPr>
          <w:b/>
          <w:lang w:val="es-MX"/>
        </w:rPr>
      </w:pPr>
    </w:p>
    <w:p w14:paraId="18868FDB" w14:textId="77777777" w:rsidR="003254E8" w:rsidRPr="00EC623A" w:rsidRDefault="00E052D4" w:rsidP="00D86877">
      <w:pPr>
        <w:pStyle w:val="TDC1"/>
        <w:tabs>
          <w:tab w:val="right" w:leader="dot" w:pos="9350"/>
        </w:tabs>
        <w:spacing w:line="360" w:lineRule="auto"/>
        <w:rPr>
          <w:rFonts w:asciiTheme="minorHAnsi" w:hAnsiTheme="minorHAnsi"/>
          <w:noProof/>
          <w:lang w:val="es-ES" w:eastAsia="es-ES"/>
        </w:rPr>
      </w:pPr>
      <w:r w:rsidRPr="00EC623A">
        <w:rPr>
          <w:rFonts w:asciiTheme="minorHAnsi" w:hAnsiTheme="minorHAnsi"/>
          <w:lang w:val="es-MX"/>
        </w:rPr>
        <w:fldChar w:fldCharType="begin"/>
      </w:r>
      <w:r w:rsidR="003254E8" w:rsidRPr="00EC623A">
        <w:rPr>
          <w:rFonts w:asciiTheme="minorHAnsi" w:hAnsiTheme="minorHAnsi"/>
          <w:lang w:val="es-MX"/>
        </w:rPr>
        <w:instrText xml:space="preserve"> TOC \h \z \t "ind1;1;ind2;2" </w:instrText>
      </w:r>
      <w:r w:rsidRPr="00EC623A">
        <w:rPr>
          <w:rFonts w:asciiTheme="minorHAnsi" w:hAnsiTheme="minorHAnsi"/>
          <w:lang w:val="es-MX"/>
        </w:rPr>
        <w:fldChar w:fldCharType="separate"/>
      </w:r>
      <w:hyperlink w:anchor="_Toc238361702" w:history="1">
        <w:r w:rsidR="003254E8" w:rsidRPr="00EC623A">
          <w:rPr>
            <w:rStyle w:val="Hipervnculo"/>
            <w:rFonts w:asciiTheme="minorHAnsi" w:hAnsiTheme="minorHAnsi"/>
            <w:noProof/>
          </w:rPr>
          <w:t xml:space="preserve">I.- </w:t>
        </w:r>
        <w:r w:rsidR="003254E8" w:rsidRPr="00EC623A">
          <w:rPr>
            <w:rStyle w:val="Hipervnculo"/>
            <w:rFonts w:asciiTheme="minorHAnsi" w:hAnsiTheme="minorHAnsi"/>
            <w:bCs/>
            <w:noProof/>
          </w:rPr>
          <w:t>BRIGADA DE CAMPO -</w:t>
        </w:r>
        <w:r w:rsidR="003254E8" w:rsidRPr="00EC623A">
          <w:rPr>
            <w:rStyle w:val="Hipervnculo"/>
            <w:rFonts w:asciiTheme="minorHAnsi" w:hAnsiTheme="minorHAnsi"/>
            <w:noProof/>
          </w:rPr>
          <w:t xml:space="preserve"> TRABAJO DE CAMPO</w:t>
        </w:r>
        <w:r w:rsidR="003254E8" w:rsidRPr="00EC623A">
          <w:rPr>
            <w:rFonts w:asciiTheme="minorHAnsi" w:hAnsiTheme="minorHAnsi"/>
            <w:noProof/>
            <w:webHidden/>
          </w:rPr>
          <w:tab/>
        </w:r>
        <w:r w:rsidRPr="00EC623A">
          <w:rPr>
            <w:rFonts w:asciiTheme="minorHAnsi" w:hAnsiTheme="minorHAnsi"/>
            <w:noProof/>
            <w:webHidden/>
          </w:rPr>
          <w:fldChar w:fldCharType="begin"/>
        </w:r>
        <w:r w:rsidR="003254E8" w:rsidRPr="00EC623A">
          <w:rPr>
            <w:rFonts w:asciiTheme="minorHAnsi" w:hAnsiTheme="minorHAnsi"/>
            <w:noProof/>
            <w:webHidden/>
          </w:rPr>
          <w:instrText xml:space="preserve"> PAGEREF _Toc238361702 \h </w:instrText>
        </w:r>
        <w:r w:rsidRPr="00EC623A">
          <w:rPr>
            <w:rFonts w:asciiTheme="minorHAnsi" w:hAnsiTheme="minorHAnsi"/>
            <w:noProof/>
            <w:webHidden/>
          </w:rPr>
        </w:r>
        <w:r w:rsidRPr="00EC623A">
          <w:rPr>
            <w:rFonts w:asciiTheme="minorHAnsi" w:hAnsiTheme="minorHAnsi"/>
            <w:noProof/>
            <w:webHidden/>
          </w:rPr>
          <w:fldChar w:fldCharType="separate"/>
        </w:r>
        <w:r w:rsidR="00D83078">
          <w:rPr>
            <w:rFonts w:asciiTheme="minorHAnsi" w:hAnsiTheme="minorHAnsi"/>
            <w:noProof/>
            <w:webHidden/>
          </w:rPr>
          <w:t>17</w:t>
        </w:r>
        <w:r w:rsidRPr="00EC623A">
          <w:rPr>
            <w:rFonts w:asciiTheme="minorHAnsi" w:hAnsiTheme="minorHAnsi"/>
            <w:noProof/>
            <w:webHidden/>
          </w:rPr>
          <w:fldChar w:fldCharType="end"/>
        </w:r>
      </w:hyperlink>
    </w:p>
    <w:p w14:paraId="7D498C1D" w14:textId="77777777" w:rsidR="003254E8" w:rsidRPr="00EC623A" w:rsidRDefault="00452EFE" w:rsidP="00D86877">
      <w:pPr>
        <w:pStyle w:val="TDC2"/>
        <w:tabs>
          <w:tab w:val="right" w:leader="dot" w:pos="9350"/>
        </w:tabs>
        <w:spacing w:line="360" w:lineRule="auto"/>
        <w:rPr>
          <w:rFonts w:asciiTheme="minorHAnsi" w:hAnsiTheme="minorHAnsi"/>
          <w:noProof/>
          <w:lang w:val="es-ES" w:eastAsia="es-ES"/>
        </w:rPr>
      </w:pPr>
      <w:hyperlink w:anchor="_Toc238361703" w:history="1">
        <w:r w:rsidR="003254E8" w:rsidRPr="00EC623A">
          <w:rPr>
            <w:rStyle w:val="Hipervnculo"/>
            <w:rFonts w:asciiTheme="minorHAnsi" w:hAnsiTheme="minorHAnsi"/>
            <w:noProof/>
          </w:rPr>
          <w:t>A. Composición y responsabilidades</w:t>
        </w:r>
        <w:r w:rsidR="003254E8" w:rsidRPr="00EC623A">
          <w:rPr>
            <w:rFonts w:asciiTheme="minorHAnsi" w:hAnsiTheme="minorHAnsi"/>
            <w:noProof/>
            <w:webHidden/>
          </w:rPr>
          <w:tab/>
        </w:r>
        <w:r w:rsidR="00E052D4" w:rsidRPr="00EC623A">
          <w:rPr>
            <w:rFonts w:asciiTheme="minorHAnsi" w:hAnsiTheme="minorHAnsi"/>
            <w:noProof/>
            <w:webHidden/>
          </w:rPr>
          <w:fldChar w:fldCharType="begin"/>
        </w:r>
        <w:r w:rsidR="003254E8" w:rsidRPr="00EC623A">
          <w:rPr>
            <w:rFonts w:asciiTheme="minorHAnsi" w:hAnsiTheme="minorHAnsi"/>
            <w:noProof/>
            <w:webHidden/>
          </w:rPr>
          <w:instrText xml:space="preserve"> PAGEREF _Toc238361703 \h </w:instrText>
        </w:r>
        <w:r w:rsidR="00E052D4" w:rsidRPr="00EC623A">
          <w:rPr>
            <w:rFonts w:asciiTheme="minorHAnsi" w:hAnsiTheme="minorHAnsi"/>
            <w:noProof/>
            <w:webHidden/>
          </w:rPr>
        </w:r>
        <w:r w:rsidR="00E052D4" w:rsidRPr="00EC623A">
          <w:rPr>
            <w:rFonts w:asciiTheme="minorHAnsi" w:hAnsiTheme="minorHAnsi"/>
            <w:noProof/>
            <w:webHidden/>
          </w:rPr>
          <w:fldChar w:fldCharType="separate"/>
        </w:r>
        <w:r w:rsidR="00D83078">
          <w:rPr>
            <w:rFonts w:asciiTheme="minorHAnsi" w:hAnsiTheme="minorHAnsi"/>
            <w:noProof/>
            <w:webHidden/>
          </w:rPr>
          <w:t>17</w:t>
        </w:r>
        <w:r w:rsidR="00E052D4" w:rsidRPr="00EC623A">
          <w:rPr>
            <w:rFonts w:asciiTheme="minorHAnsi" w:hAnsiTheme="minorHAnsi"/>
            <w:noProof/>
            <w:webHidden/>
          </w:rPr>
          <w:fldChar w:fldCharType="end"/>
        </w:r>
      </w:hyperlink>
    </w:p>
    <w:p w14:paraId="09912049" w14:textId="77777777" w:rsidR="003254E8" w:rsidRPr="00EC623A" w:rsidRDefault="00452EFE" w:rsidP="00D86877">
      <w:pPr>
        <w:pStyle w:val="TDC2"/>
        <w:tabs>
          <w:tab w:val="right" w:leader="dot" w:pos="9350"/>
        </w:tabs>
        <w:spacing w:line="360" w:lineRule="auto"/>
        <w:rPr>
          <w:rFonts w:asciiTheme="minorHAnsi" w:hAnsiTheme="minorHAnsi"/>
          <w:noProof/>
          <w:lang w:val="es-ES" w:eastAsia="es-ES"/>
        </w:rPr>
      </w:pPr>
      <w:hyperlink w:anchor="_Toc238361704" w:history="1">
        <w:r w:rsidR="003254E8" w:rsidRPr="00EC623A">
          <w:rPr>
            <w:rStyle w:val="Hipervnculo"/>
            <w:rFonts w:asciiTheme="minorHAnsi" w:hAnsiTheme="minorHAnsi"/>
            <w:noProof/>
          </w:rPr>
          <w:t>B Seguridad en campo</w:t>
        </w:r>
        <w:r w:rsidR="003254E8" w:rsidRPr="00EC623A">
          <w:rPr>
            <w:rFonts w:asciiTheme="minorHAnsi" w:hAnsiTheme="minorHAnsi"/>
            <w:noProof/>
            <w:webHidden/>
          </w:rPr>
          <w:tab/>
        </w:r>
        <w:r w:rsidR="00E052D4" w:rsidRPr="00EC623A">
          <w:rPr>
            <w:rFonts w:asciiTheme="minorHAnsi" w:hAnsiTheme="minorHAnsi"/>
            <w:noProof/>
            <w:webHidden/>
          </w:rPr>
          <w:fldChar w:fldCharType="begin"/>
        </w:r>
        <w:r w:rsidR="003254E8" w:rsidRPr="00EC623A">
          <w:rPr>
            <w:rFonts w:asciiTheme="minorHAnsi" w:hAnsiTheme="minorHAnsi"/>
            <w:noProof/>
            <w:webHidden/>
          </w:rPr>
          <w:instrText xml:space="preserve"> PAGEREF _Toc238361704 \h </w:instrText>
        </w:r>
        <w:r w:rsidR="00E052D4" w:rsidRPr="00EC623A">
          <w:rPr>
            <w:rFonts w:asciiTheme="minorHAnsi" w:hAnsiTheme="minorHAnsi"/>
            <w:noProof/>
            <w:webHidden/>
          </w:rPr>
        </w:r>
        <w:r w:rsidR="00E052D4" w:rsidRPr="00EC623A">
          <w:rPr>
            <w:rFonts w:asciiTheme="minorHAnsi" w:hAnsiTheme="minorHAnsi"/>
            <w:noProof/>
            <w:webHidden/>
          </w:rPr>
          <w:fldChar w:fldCharType="separate"/>
        </w:r>
        <w:r w:rsidR="00D83078">
          <w:rPr>
            <w:rFonts w:asciiTheme="minorHAnsi" w:hAnsiTheme="minorHAnsi"/>
            <w:noProof/>
            <w:webHidden/>
          </w:rPr>
          <w:t>17</w:t>
        </w:r>
        <w:r w:rsidR="00E052D4" w:rsidRPr="00EC623A">
          <w:rPr>
            <w:rFonts w:asciiTheme="minorHAnsi" w:hAnsiTheme="minorHAnsi"/>
            <w:noProof/>
            <w:webHidden/>
          </w:rPr>
          <w:fldChar w:fldCharType="end"/>
        </w:r>
      </w:hyperlink>
    </w:p>
    <w:p w14:paraId="1F904BCA" w14:textId="77777777" w:rsidR="003254E8" w:rsidRPr="00EC623A" w:rsidRDefault="00452EFE" w:rsidP="00D86877">
      <w:pPr>
        <w:pStyle w:val="TDC2"/>
        <w:tabs>
          <w:tab w:val="right" w:leader="dot" w:pos="9350"/>
        </w:tabs>
        <w:spacing w:line="360" w:lineRule="auto"/>
        <w:rPr>
          <w:rFonts w:asciiTheme="minorHAnsi" w:hAnsiTheme="minorHAnsi"/>
          <w:noProof/>
          <w:lang w:val="es-ES" w:eastAsia="es-ES"/>
        </w:rPr>
      </w:pPr>
      <w:hyperlink w:anchor="_Toc238361705" w:history="1">
        <w:r w:rsidR="003254E8" w:rsidRPr="00EC623A">
          <w:rPr>
            <w:rStyle w:val="Hipervnculo"/>
            <w:rFonts w:asciiTheme="minorHAnsi" w:hAnsiTheme="minorHAnsi"/>
            <w:noProof/>
          </w:rPr>
          <w:t>C. Equipo y Materiales:</w:t>
        </w:r>
        <w:r w:rsidR="003254E8" w:rsidRPr="00EC623A">
          <w:rPr>
            <w:rFonts w:asciiTheme="minorHAnsi" w:hAnsiTheme="minorHAnsi"/>
            <w:noProof/>
            <w:webHidden/>
          </w:rPr>
          <w:tab/>
        </w:r>
        <w:r w:rsidR="00E052D4" w:rsidRPr="00EC623A">
          <w:rPr>
            <w:rFonts w:asciiTheme="minorHAnsi" w:hAnsiTheme="minorHAnsi"/>
            <w:noProof/>
            <w:webHidden/>
          </w:rPr>
          <w:fldChar w:fldCharType="begin"/>
        </w:r>
        <w:r w:rsidR="003254E8" w:rsidRPr="00EC623A">
          <w:rPr>
            <w:rFonts w:asciiTheme="minorHAnsi" w:hAnsiTheme="minorHAnsi"/>
            <w:noProof/>
            <w:webHidden/>
          </w:rPr>
          <w:instrText xml:space="preserve"> PAGEREF _Toc238361705 \h </w:instrText>
        </w:r>
        <w:r w:rsidR="00E052D4" w:rsidRPr="00EC623A">
          <w:rPr>
            <w:rFonts w:asciiTheme="minorHAnsi" w:hAnsiTheme="minorHAnsi"/>
            <w:noProof/>
            <w:webHidden/>
          </w:rPr>
        </w:r>
        <w:r w:rsidR="00E052D4" w:rsidRPr="00EC623A">
          <w:rPr>
            <w:rFonts w:asciiTheme="minorHAnsi" w:hAnsiTheme="minorHAnsi"/>
            <w:noProof/>
            <w:webHidden/>
          </w:rPr>
          <w:fldChar w:fldCharType="separate"/>
        </w:r>
        <w:r w:rsidR="00D83078">
          <w:rPr>
            <w:rFonts w:asciiTheme="minorHAnsi" w:hAnsiTheme="minorHAnsi"/>
            <w:noProof/>
            <w:webHidden/>
          </w:rPr>
          <w:t>18</w:t>
        </w:r>
        <w:r w:rsidR="00E052D4" w:rsidRPr="00EC623A">
          <w:rPr>
            <w:rFonts w:asciiTheme="minorHAnsi" w:hAnsiTheme="minorHAnsi"/>
            <w:noProof/>
            <w:webHidden/>
          </w:rPr>
          <w:fldChar w:fldCharType="end"/>
        </w:r>
      </w:hyperlink>
    </w:p>
    <w:p w14:paraId="7DB851DB" w14:textId="77777777" w:rsidR="003254E8" w:rsidRPr="00EC623A" w:rsidRDefault="00452EFE" w:rsidP="00D86877">
      <w:pPr>
        <w:pStyle w:val="TDC1"/>
        <w:tabs>
          <w:tab w:val="right" w:leader="dot" w:pos="9350"/>
        </w:tabs>
        <w:spacing w:line="360" w:lineRule="auto"/>
        <w:rPr>
          <w:rFonts w:asciiTheme="minorHAnsi" w:hAnsiTheme="minorHAnsi"/>
          <w:noProof/>
          <w:lang w:val="es-ES" w:eastAsia="es-ES"/>
        </w:rPr>
      </w:pPr>
      <w:hyperlink w:anchor="_Toc238361706" w:history="1">
        <w:r w:rsidR="003254E8" w:rsidRPr="00EC623A">
          <w:rPr>
            <w:rStyle w:val="Hipervnculo"/>
            <w:rFonts w:asciiTheme="minorHAnsi" w:hAnsiTheme="minorHAnsi"/>
            <w:noProof/>
          </w:rPr>
          <w:t>II. CONFIGURACION DEL CLUSTER</w:t>
        </w:r>
        <w:r w:rsidR="003254E8" w:rsidRPr="00EC623A">
          <w:rPr>
            <w:rFonts w:asciiTheme="minorHAnsi" w:hAnsiTheme="minorHAnsi"/>
            <w:noProof/>
            <w:webHidden/>
          </w:rPr>
          <w:tab/>
        </w:r>
        <w:r w:rsidR="00E052D4" w:rsidRPr="00EC623A">
          <w:rPr>
            <w:rFonts w:asciiTheme="minorHAnsi" w:hAnsiTheme="minorHAnsi"/>
            <w:noProof/>
            <w:webHidden/>
          </w:rPr>
          <w:fldChar w:fldCharType="begin"/>
        </w:r>
        <w:r w:rsidR="003254E8" w:rsidRPr="00EC623A">
          <w:rPr>
            <w:rFonts w:asciiTheme="minorHAnsi" w:hAnsiTheme="minorHAnsi"/>
            <w:noProof/>
            <w:webHidden/>
          </w:rPr>
          <w:instrText xml:space="preserve"> PAGEREF _Toc238361706 \h </w:instrText>
        </w:r>
        <w:r w:rsidR="00E052D4" w:rsidRPr="00EC623A">
          <w:rPr>
            <w:rFonts w:asciiTheme="minorHAnsi" w:hAnsiTheme="minorHAnsi"/>
            <w:noProof/>
            <w:webHidden/>
          </w:rPr>
        </w:r>
        <w:r w:rsidR="00E052D4" w:rsidRPr="00EC623A">
          <w:rPr>
            <w:rFonts w:asciiTheme="minorHAnsi" w:hAnsiTheme="minorHAnsi"/>
            <w:noProof/>
            <w:webHidden/>
          </w:rPr>
          <w:fldChar w:fldCharType="separate"/>
        </w:r>
        <w:r w:rsidR="00D83078">
          <w:rPr>
            <w:rFonts w:asciiTheme="minorHAnsi" w:hAnsiTheme="minorHAnsi"/>
            <w:noProof/>
            <w:webHidden/>
          </w:rPr>
          <w:t>19</w:t>
        </w:r>
        <w:r w:rsidR="00E052D4" w:rsidRPr="00EC623A">
          <w:rPr>
            <w:rFonts w:asciiTheme="minorHAnsi" w:hAnsiTheme="minorHAnsi"/>
            <w:noProof/>
            <w:webHidden/>
          </w:rPr>
          <w:fldChar w:fldCharType="end"/>
        </w:r>
      </w:hyperlink>
    </w:p>
    <w:p w14:paraId="232937B8" w14:textId="77777777" w:rsidR="003254E8" w:rsidRPr="00EC623A" w:rsidRDefault="00452EFE" w:rsidP="00D86877">
      <w:pPr>
        <w:pStyle w:val="TDC1"/>
        <w:tabs>
          <w:tab w:val="right" w:leader="dot" w:pos="9350"/>
        </w:tabs>
        <w:spacing w:line="360" w:lineRule="auto"/>
        <w:rPr>
          <w:rFonts w:asciiTheme="minorHAnsi" w:hAnsiTheme="minorHAnsi"/>
          <w:noProof/>
          <w:lang w:val="es-ES" w:eastAsia="es-ES"/>
        </w:rPr>
      </w:pPr>
      <w:hyperlink w:anchor="_Toc238361707" w:history="1">
        <w:r w:rsidR="003254E8" w:rsidRPr="00EC623A">
          <w:rPr>
            <w:rStyle w:val="Hipervnculo"/>
            <w:rFonts w:asciiTheme="minorHAnsi" w:hAnsiTheme="minorHAnsi"/>
            <w:noProof/>
          </w:rPr>
          <w:t>III. MEDICIÓN DE ÁRBOLES VIVOS EN PIE</w:t>
        </w:r>
        <w:r w:rsidR="003254E8" w:rsidRPr="00EC623A">
          <w:rPr>
            <w:rFonts w:asciiTheme="minorHAnsi" w:hAnsiTheme="minorHAnsi"/>
            <w:noProof/>
            <w:webHidden/>
          </w:rPr>
          <w:tab/>
        </w:r>
        <w:r w:rsidR="00E052D4" w:rsidRPr="00EC623A">
          <w:rPr>
            <w:rFonts w:asciiTheme="minorHAnsi" w:hAnsiTheme="minorHAnsi"/>
            <w:noProof/>
            <w:webHidden/>
          </w:rPr>
          <w:fldChar w:fldCharType="begin"/>
        </w:r>
        <w:r w:rsidR="003254E8" w:rsidRPr="00EC623A">
          <w:rPr>
            <w:rFonts w:asciiTheme="minorHAnsi" w:hAnsiTheme="minorHAnsi"/>
            <w:noProof/>
            <w:webHidden/>
          </w:rPr>
          <w:instrText xml:space="preserve"> PAGEREF _Toc238361707 \h </w:instrText>
        </w:r>
        <w:r w:rsidR="00E052D4" w:rsidRPr="00EC623A">
          <w:rPr>
            <w:rFonts w:asciiTheme="minorHAnsi" w:hAnsiTheme="minorHAnsi"/>
            <w:noProof/>
            <w:webHidden/>
          </w:rPr>
        </w:r>
        <w:r w:rsidR="00E052D4" w:rsidRPr="00EC623A">
          <w:rPr>
            <w:rFonts w:asciiTheme="minorHAnsi" w:hAnsiTheme="minorHAnsi"/>
            <w:noProof/>
            <w:webHidden/>
          </w:rPr>
          <w:fldChar w:fldCharType="separate"/>
        </w:r>
        <w:r w:rsidR="00D83078">
          <w:rPr>
            <w:rFonts w:asciiTheme="minorHAnsi" w:hAnsiTheme="minorHAnsi"/>
            <w:noProof/>
            <w:webHidden/>
          </w:rPr>
          <w:t>20</w:t>
        </w:r>
        <w:r w:rsidR="00E052D4" w:rsidRPr="00EC623A">
          <w:rPr>
            <w:rFonts w:asciiTheme="minorHAnsi" w:hAnsiTheme="minorHAnsi"/>
            <w:noProof/>
            <w:webHidden/>
          </w:rPr>
          <w:fldChar w:fldCharType="end"/>
        </w:r>
      </w:hyperlink>
    </w:p>
    <w:p w14:paraId="7F4B5CBD" w14:textId="77777777" w:rsidR="003254E8" w:rsidRPr="00EC623A" w:rsidRDefault="00452EFE" w:rsidP="00D86877">
      <w:pPr>
        <w:pStyle w:val="TDC2"/>
        <w:tabs>
          <w:tab w:val="right" w:leader="dot" w:pos="9350"/>
        </w:tabs>
        <w:spacing w:line="360" w:lineRule="auto"/>
        <w:rPr>
          <w:rFonts w:asciiTheme="minorHAnsi" w:hAnsiTheme="minorHAnsi"/>
          <w:noProof/>
          <w:lang w:val="es-ES" w:eastAsia="es-ES"/>
        </w:rPr>
      </w:pPr>
      <w:hyperlink w:anchor="_Toc238361708" w:history="1">
        <w:r w:rsidR="003254E8" w:rsidRPr="00EC623A">
          <w:rPr>
            <w:rStyle w:val="Hipervnculo"/>
            <w:rFonts w:asciiTheme="minorHAnsi" w:hAnsiTheme="minorHAnsi"/>
            <w:noProof/>
          </w:rPr>
          <w:t>A. Muestreo Puntual: Parcelas de Radio o Dimensión Variable</w:t>
        </w:r>
        <w:r w:rsidR="003254E8" w:rsidRPr="00EC623A">
          <w:rPr>
            <w:rFonts w:asciiTheme="minorHAnsi" w:hAnsiTheme="minorHAnsi"/>
            <w:noProof/>
            <w:webHidden/>
          </w:rPr>
          <w:tab/>
        </w:r>
        <w:r w:rsidR="00E052D4" w:rsidRPr="00EC623A">
          <w:rPr>
            <w:rFonts w:asciiTheme="minorHAnsi" w:hAnsiTheme="minorHAnsi"/>
            <w:noProof/>
            <w:webHidden/>
          </w:rPr>
          <w:fldChar w:fldCharType="begin"/>
        </w:r>
        <w:r w:rsidR="003254E8" w:rsidRPr="00EC623A">
          <w:rPr>
            <w:rFonts w:asciiTheme="minorHAnsi" w:hAnsiTheme="minorHAnsi"/>
            <w:noProof/>
            <w:webHidden/>
          </w:rPr>
          <w:instrText xml:space="preserve"> PAGEREF _Toc238361708 \h </w:instrText>
        </w:r>
        <w:r w:rsidR="00E052D4" w:rsidRPr="00EC623A">
          <w:rPr>
            <w:rFonts w:asciiTheme="minorHAnsi" w:hAnsiTheme="minorHAnsi"/>
            <w:noProof/>
            <w:webHidden/>
          </w:rPr>
        </w:r>
        <w:r w:rsidR="00E052D4" w:rsidRPr="00EC623A">
          <w:rPr>
            <w:rFonts w:asciiTheme="minorHAnsi" w:hAnsiTheme="minorHAnsi"/>
            <w:noProof/>
            <w:webHidden/>
          </w:rPr>
          <w:fldChar w:fldCharType="separate"/>
        </w:r>
        <w:r w:rsidR="00D83078">
          <w:rPr>
            <w:rFonts w:asciiTheme="minorHAnsi" w:hAnsiTheme="minorHAnsi"/>
            <w:noProof/>
            <w:webHidden/>
          </w:rPr>
          <w:t>20</w:t>
        </w:r>
        <w:r w:rsidR="00E052D4" w:rsidRPr="00EC623A">
          <w:rPr>
            <w:rFonts w:asciiTheme="minorHAnsi" w:hAnsiTheme="minorHAnsi"/>
            <w:noProof/>
            <w:webHidden/>
          </w:rPr>
          <w:fldChar w:fldCharType="end"/>
        </w:r>
      </w:hyperlink>
    </w:p>
    <w:p w14:paraId="0931C922" w14:textId="77777777" w:rsidR="003254E8" w:rsidRPr="00EC623A" w:rsidRDefault="00452EFE" w:rsidP="00D86877">
      <w:pPr>
        <w:pStyle w:val="TDC2"/>
        <w:tabs>
          <w:tab w:val="right" w:leader="dot" w:pos="9350"/>
        </w:tabs>
        <w:spacing w:line="360" w:lineRule="auto"/>
        <w:rPr>
          <w:rFonts w:asciiTheme="minorHAnsi" w:hAnsiTheme="minorHAnsi"/>
          <w:noProof/>
          <w:lang w:val="es-ES" w:eastAsia="es-ES"/>
        </w:rPr>
      </w:pPr>
      <w:hyperlink w:anchor="_Toc238361709" w:history="1">
        <w:r w:rsidR="003254E8" w:rsidRPr="00EC623A">
          <w:rPr>
            <w:rStyle w:val="Hipervnculo"/>
            <w:rFonts w:asciiTheme="minorHAnsi" w:hAnsiTheme="minorHAnsi"/>
            <w:noProof/>
          </w:rPr>
          <w:t>B. Determinación de árboles “dentro” mediante prisma</w:t>
        </w:r>
        <w:r w:rsidR="003254E8" w:rsidRPr="00EC623A">
          <w:rPr>
            <w:rFonts w:asciiTheme="minorHAnsi" w:hAnsiTheme="minorHAnsi"/>
            <w:noProof/>
            <w:webHidden/>
          </w:rPr>
          <w:tab/>
        </w:r>
        <w:r w:rsidR="00E052D4" w:rsidRPr="00EC623A">
          <w:rPr>
            <w:rFonts w:asciiTheme="minorHAnsi" w:hAnsiTheme="minorHAnsi"/>
            <w:noProof/>
            <w:webHidden/>
          </w:rPr>
          <w:fldChar w:fldCharType="begin"/>
        </w:r>
        <w:r w:rsidR="003254E8" w:rsidRPr="00EC623A">
          <w:rPr>
            <w:rFonts w:asciiTheme="minorHAnsi" w:hAnsiTheme="minorHAnsi"/>
            <w:noProof/>
            <w:webHidden/>
          </w:rPr>
          <w:instrText xml:space="preserve"> PAGEREF _Toc238361709 \h </w:instrText>
        </w:r>
        <w:r w:rsidR="00E052D4" w:rsidRPr="00EC623A">
          <w:rPr>
            <w:rFonts w:asciiTheme="minorHAnsi" w:hAnsiTheme="minorHAnsi"/>
            <w:noProof/>
            <w:webHidden/>
          </w:rPr>
        </w:r>
        <w:r w:rsidR="00E052D4" w:rsidRPr="00EC623A">
          <w:rPr>
            <w:rFonts w:asciiTheme="minorHAnsi" w:hAnsiTheme="minorHAnsi"/>
            <w:noProof/>
            <w:webHidden/>
          </w:rPr>
          <w:fldChar w:fldCharType="separate"/>
        </w:r>
        <w:r w:rsidR="00D83078">
          <w:rPr>
            <w:rFonts w:asciiTheme="minorHAnsi" w:hAnsiTheme="minorHAnsi"/>
            <w:noProof/>
            <w:webHidden/>
          </w:rPr>
          <w:t>24</w:t>
        </w:r>
        <w:r w:rsidR="00E052D4" w:rsidRPr="00EC623A">
          <w:rPr>
            <w:rFonts w:asciiTheme="minorHAnsi" w:hAnsiTheme="minorHAnsi"/>
            <w:noProof/>
            <w:webHidden/>
          </w:rPr>
          <w:fldChar w:fldCharType="end"/>
        </w:r>
      </w:hyperlink>
    </w:p>
    <w:p w14:paraId="55FDC43D" w14:textId="77777777" w:rsidR="003254E8" w:rsidRPr="00EC623A" w:rsidRDefault="00452EFE" w:rsidP="00D86877">
      <w:pPr>
        <w:pStyle w:val="TDC2"/>
        <w:tabs>
          <w:tab w:val="right" w:leader="dot" w:pos="9350"/>
        </w:tabs>
        <w:spacing w:line="360" w:lineRule="auto"/>
        <w:rPr>
          <w:rFonts w:asciiTheme="minorHAnsi" w:hAnsiTheme="minorHAnsi"/>
          <w:noProof/>
          <w:lang w:val="es-ES" w:eastAsia="es-ES"/>
        </w:rPr>
      </w:pPr>
      <w:hyperlink w:anchor="_Toc238361710" w:history="1">
        <w:r w:rsidR="003254E8" w:rsidRPr="00EC623A">
          <w:rPr>
            <w:rStyle w:val="Hipervnculo"/>
            <w:rFonts w:asciiTheme="minorHAnsi" w:hAnsiTheme="minorHAnsi"/>
            <w:noProof/>
          </w:rPr>
          <w:t>C. Utilización del Prisma</w:t>
        </w:r>
        <w:r w:rsidR="003254E8" w:rsidRPr="00EC623A">
          <w:rPr>
            <w:rFonts w:asciiTheme="minorHAnsi" w:hAnsiTheme="minorHAnsi"/>
            <w:noProof/>
            <w:webHidden/>
          </w:rPr>
          <w:tab/>
        </w:r>
        <w:r w:rsidR="00E052D4" w:rsidRPr="00EC623A">
          <w:rPr>
            <w:rFonts w:asciiTheme="minorHAnsi" w:hAnsiTheme="minorHAnsi"/>
            <w:noProof/>
            <w:webHidden/>
          </w:rPr>
          <w:fldChar w:fldCharType="begin"/>
        </w:r>
        <w:r w:rsidR="003254E8" w:rsidRPr="00EC623A">
          <w:rPr>
            <w:rFonts w:asciiTheme="minorHAnsi" w:hAnsiTheme="minorHAnsi"/>
            <w:noProof/>
            <w:webHidden/>
          </w:rPr>
          <w:instrText xml:space="preserve"> PAGEREF _Toc238361710 \h </w:instrText>
        </w:r>
        <w:r w:rsidR="00E052D4" w:rsidRPr="00EC623A">
          <w:rPr>
            <w:rFonts w:asciiTheme="minorHAnsi" w:hAnsiTheme="minorHAnsi"/>
            <w:noProof/>
            <w:webHidden/>
          </w:rPr>
        </w:r>
        <w:r w:rsidR="00E052D4" w:rsidRPr="00EC623A">
          <w:rPr>
            <w:rFonts w:asciiTheme="minorHAnsi" w:hAnsiTheme="minorHAnsi"/>
            <w:noProof/>
            <w:webHidden/>
          </w:rPr>
          <w:fldChar w:fldCharType="separate"/>
        </w:r>
        <w:r w:rsidR="00D83078">
          <w:rPr>
            <w:rFonts w:asciiTheme="minorHAnsi" w:hAnsiTheme="minorHAnsi"/>
            <w:noProof/>
            <w:webHidden/>
          </w:rPr>
          <w:t>27</w:t>
        </w:r>
        <w:r w:rsidR="00E052D4" w:rsidRPr="00EC623A">
          <w:rPr>
            <w:rFonts w:asciiTheme="minorHAnsi" w:hAnsiTheme="minorHAnsi"/>
            <w:noProof/>
            <w:webHidden/>
          </w:rPr>
          <w:fldChar w:fldCharType="end"/>
        </w:r>
      </w:hyperlink>
    </w:p>
    <w:p w14:paraId="035E3C6B" w14:textId="77777777" w:rsidR="003254E8" w:rsidRPr="00EC623A" w:rsidRDefault="00452EFE" w:rsidP="00D86877">
      <w:pPr>
        <w:pStyle w:val="TDC2"/>
        <w:tabs>
          <w:tab w:val="right" w:leader="dot" w:pos="9350"/>
        </w:tabs>
        <w:spacing w:line="360" w:lineRule="auto"/>
        <w:rPr>
          <w:rFonts w:asciiTheme="minorHAnsi" w:hAnsiTheme="minorHAnsi"/>
          <w:noProof/>
          <w:lang w:val="es-ES" w:eastAsia="es-ES"/>
        </w:rPr>
      </w:pPr>
      <w:hyperlink w:anchor="_Toc238361711" w:history="1">
        <w:r w:rsidR="003254E8" w:rsidRPr="00EC623A">
          <w:rPr>
            <w:rStyle w:val="Hipervnculo"/>
            <w:rFonts w:asciiTheme="minorHAnsi" w:hAnsiTheme="minorHAnsi"/>
            <w:caps/>
            <w:noProof/>
          </w:rPr>
          <w:t xml:space="preserve">D. </w:t>
        </w:r>
        <w:r w:rsidR="003254E8" w:rsidRPr="00EC623A">
          <w:rPr>
            <w:rStyle w:val="Hipervnculo"/>
            <w:rFonts w:asciiTheme="minorHAnsi" w:hAnsiTheme="minorHAnsi"/>
            <w:noProof/>
          </w:rPr>
          <w:t>Medición del diámetro a la altura del pecho (DAP)</w:t>
        </w:r>
        <w:r w:rsidR="003254E8" w:rsidRPr="00EC623A">
          <w:rPr>
            <w:rFonts w:asciiTheme="minorHAnsi" w:hAnsiTheme="minorHAnsi"/>
            <w:noProof/>
            <w:webHidden/>
          </w:rPr>
          <w:tab/>
        </w:r>
        <w:r w:rsidR="00E052D4" w:rsidRPr="00EC623A">
          <w:rPr>
            <w:rFonts w:asciiTheme="minorHAnsi" w:hAnsiTheme="minorHAnsi"/>
            <w:noProof/>
            <w:webHidden/>
          </w:rPr>
          <w:fldChar w:fldCharType="begin"/>
        </w:r>
        <w:r w:rsidR="003254E8" w:rsidRPr="00EC623A">
          <w:rPr>
            <w:rFonts w:asciiTheme="minorHAnsi" w:hAnsiTheme="minorHAnsi"/>
            <w:noProof/>
            <w:webHidden/>
          </w:rPr>
          <w:instrText xml:space="preserve"> PAGEREF _Toc238361711 \h </w:instrText>
        </w:r>
        <w:r w:rsidR="00E052D4" w:rsidRPr="00EC623A">
          <w:rPr>
            <w:rFonts w:asciiTheme="minorHAnsi" w:hAnsiTheme="minorHAnsi"/>
            <w:noProof/>
            <w:webHidden/>
          </w:rPr>
        </w:r>
        <w:r w:rsidR="00E052D4" w:rsidRPr="00EC623A">
          <w:rPr>
            <w:rFonts w:asciiTheme="minorHAnsi" w:hAnsiTheme="minorHAnsi"/>
            <w:noProof/>
            <w:webHidden/>
          </w:rPr>
          <w:fldChar w:fldCharType="separate"/>
        </w:r>
        <w:r w:rsidR="00D83078">
          <w:rPr>
            <w:rFonts w:asciiTheme="minorHAnsi" w:hAnsiTheme="minorHAnsi"/>
            <w:noProof/>
            <w:webHidden/>
          </w:rPr>
          <w:t>29</w:t>
        </w:r>
        <w:r w:rsidR="00E052D4" w:rsidRPr="00EC623A">
          <w:rPr>
            <w:rFonts w:asciiTheme="minorHAnsi" w:hAnsiTheme="minorHAnsi"/>
            <w:noProof/>
            <w:webHidden/>
          </w:rPr>
          <w:fldChar w:fldCharType="end"/>
        </w:r>
      </w:hyperlink>
    </w:p>
    <w:p w14:paraId="514089B2" w14:textId="77777777" w:rsidR="003254E8" w:rsidRPr="00EC623A" w:rsidRDefault="00452EFE" w:rsidP="00D86877">
      <w:pPr>
        <w:pStyle w:val="TDC2"/>
        <w:tabs>
          <w:tab w:val="right" w:leader="dot" w:pos="9350"/>
        </w:tabs>
        <w:spacing w:line="360" w:lineRule="auto"/>
        <w:rPr>
          <w:rFonts w:asciiTheme="minorHAnsi" w:hAnsiTheme="minorHAnsi"/>
          <w:noProof/>
          <w:lang w:val="es-ES" w:eastAsia="es-ES"/>
        </w:rPr>
      </w:pPr>
      <w:hyperlink w:anchor="_Toc238361712" w:history="1">
        <w:r w:rsidR="003254E8" w:rsidRPr="00EC623A">
          <w:rPr>
            <w:rStyle w:val="Hipervnculo"/>
            <w:rFonts w:asciiTheme="minorHAnsi" w:hAnsiTheme="minorHAnsi"/>
            <w:noProof/>
          </w:rPr>
          <w:t>E. Medición de la altura de árboles y palmas</w:t>
        </w:r>
        <w:r w:rsidR="003254E8" w:rsidRPr="00EC623A">
          <w:rPr>
            <w:rFonts w:asciiTheme="minorHAnsi" w:hAnsiTheme="minorHAnsi"/>
            <w:noProof/>
            <w:webHidden/>
          </w:rPr>
          <w:tab/>
        </w:r>
        <w:r w:rsidR="00E052D4" w:rsidRPr="00EC623A">
          <w:rPr>
            <w:rFonts w:asciiTheme="minorHAnsi" w:hAnsiTheme="minorHAnsi"/>
            <w:noProof/>
            <w:webHidden/>
          </w:rPr>
          <w:fldChar w:fldCharType="begin"/>
        </w:r>
        <w:r w:rsidR="003254E8" w:rsidRPr="00EC623A">
          <w:rPr>
            <w:rFonts w:asciiTheme="minorHAnsi" w:hAnsiTheme="minorHAnsi"/>
            <w:noProof/>
            <w:webHidden/>
          </w:rPr>
          <w:instrText xml:space="preserve"> PAGEREF _Toc238361712 \h </w:instrText>
        </w:r>
        <w:r w:rsidR="00E052D4" w:rsidRPr="00EC623A">
          <w:rPr>
            <w:rFonts w:asciiTheme="minorHAnsi" w:hAnsiTheme="minorHAnsi"/>
            <w:noProof/>
            <w:webHidden/>
          </w:rPr>
        </w:r>
        <w:r w:rsidR="00E052D4" w:rsidRPr="00EC623A">
          <w:rPr>
            <w:rFonts w:asciiTheme="minorHAnsi" w:hAnsiTheme="minorHAnsi"/>
            <w:noProof/>
            <w:webHidden/>
          </w:rPr>
          <w:fldChar w:fldCharType="separate"/>
        </w:r>
        <w:r w:rsidR="00D83078">
          <w:rPr>
            <w:rFonts w:asciiTheme="minorHAnsi" w:hAnsiTheme="minorHAnsi"/>
            <w:noProof/>
            <w:webHidden/>
          </w:rPr>
          <w:t>30</w:t>
        </w:r>
        <w:r w:rsidR="00E052D4" w:rsidRPr="00EC623A">
          <w:rPr>
            <w:rFonts w:asciiTheme="minorHAnsi" w:hAnsiTheme="minorHAnsi"/>
            <w:noProof/>
            <w:webHidden/>
          </w:rPr>
          <w:fldChar w:fldCharType="end"/>
        </w:r>
      </w:hyperlink>
    </w:p>
    <w:p w14:paraId="33EF4DAD" w14:textId="77777777" w:rsidR="003254E8" w:rsidRPr="00EC623A" w:rsidRDefault="00452EFE" w:rsidP="00D86877">
      <w:pPr>
        <w:pStyle w:val="TDC1"/>
        <w:tabs>
          <w:tab w:val="right" w:leader="dot" w:pos="9350"/>
        </w:tabs>
        <w:spacing w:line="360" w:lineRule="auto"/>
        <w:rPr>
          <w:rFonts w:asciiTheme="minorHAnsi" w:hAnsiTheme="minorHAnsi"/>
          <w:noProof/>
          <w:lang w:val="es-ES" w:eastAsia="es-ES"/>
        </w:rPr>
      </w:pPr>
      <w:hyperlink w:anchor="_Toc238361713" w:history="1">
        <w:r w:rsidR="003254E8" w:rsidRPr="00EC623A">
          <w:rPr>
            <w:rStyle w:val="Hipervnculo"/>
            <w:rFonts w:asciiTheme="minorHAnsi" w:hAnsiTheme="minorHAnsi"/>
            <w:noProof/>
          </w:rPr>
          <w:t>IV. MEDICIÓN DE LA MADERA MUERTA EN PIE</w:t>
        </w:r>
        <w:r w:rsidR="003254E8" w:rsidRPr="00EC623A">
          <w:rPr>
            <w:rFonts w:asciiTheme="minorHAnsi" w:hAnsiTheme="minorHAnsi"/>
            <w:noProof/>
            <w:webHidden/>
          </w:rPr>
          <w:tab/>
        </w:r>
        <w:r w:rsidR="00E052D4" w:rsidRPr="00EC623A">
          <w:rPr>
            <w:rFonts w:asciiTheme="minorHAnsi" w:hAnsiTheme="minorHAnsi"/>
            <w:noProof/>
            <w:webHidden/>
          </w:rPr>
          <w:fldChar w:fldCharType="begin"/>
        </w:r>
        <w:r w:rsidR="003254E8" w:rsidRPr="00EC623A">
          <w:rPr>
            <w:rFonts w:asciiTheme="minorHAnsi" w:hAnsiTheme="minorHAnsi"/>
            <w:noProof/>
            <w:webHidden/>
          </w:rPr>
          <w:instrText xml:space="preserve"> PAGEREF _Toc238361713 \h </w:instrText>
        </w:r>
        <w:r w:rsidR="00E052D4" w:rsidRPr="00EC623A">
          <w:rPr>
            <w:rFonts w:asciiTheme="minorHAnsi" w:hAnsiTheme="minorHAnsi"/>
            <w:noProof/>
            <w:webHidden/>
          </w:rPr>
        </w:r>
        <w:r w:rsidR="00E052D4" w:rsidRPr="00EC623A">
          <w:rPr>
            <w:rFonts w:asciiTheme="minorHAnsi" w:hAnsiTheme="minorHAnsi"/>
            <w:noProof/>
            <w:webHidden/>
          </w:rPr>
          <w:fldChar w:fldCharType="separate"/>
        </w:r>
        <w:r w:rsidR="00D83078">
          <w:rPr>
            <w:rFonts w:asciiTheme="minorHAnsi" w:hAnsiTheme="minorHAnsi"/>
            <w:noProof/>
            <w:webHidden/>
          </w:rPr>
          <w:t>31</w:t>
        </w:r>
        <w:r w:rsidR="00E052D4" w:rsidRPr="00EC623A">
          <w:rPr>
            <w:rFonts w:asciiTheme="minorHAnsi" w:hAnsiTheme="minorHAnsi"/>
            <w:noProof/>
            <w:webHidden/>
          </w:rPr>
          <w:fldChar w:fldCharType="end"/>
        </w:r>
      </w:hyperlink>
    </w:p>
    <w:p w14:paraId="7E83C1C8" w14:textId="77777777" w:rsidR="003254E8" w:rsidRPr="00EC623A" w:rsidRDefault="00452EFE" w:rsidP="00D86877">
      <w:pPr>
        <w:pStyle w:val="TDC1"/>
        <w:tabs>
          <w:tab w:val="right" w:leader="dot" w:pos="9350"/>
        </w:tabs>
        <w:spacing w:line="360" w:lineRule="auto"/>
        <w:rPr>
          <w:rFonts w:asciiTheme="minorHAnsi" w:hAnsiTheme="minorHAnsi"/>
          <w:noProof/>
          <w:lang w:val="es-ES" w:eastAsia="es-ES"/>
        </w:rPr>
      </w:pPr>
      <w:hyperlink w:anchor="_Toc238361714" w:history="1">
        <w:r w:rsidR="003254E8" w:rsidRPr="00EC623A">
          <w:rPr>
            <w:rStyle w:val="Hipervnculo"/>
            <w:rFonts w:asciiTheme="minorHAnsi" w:hAnsiTheme="minorHAnsi"/>
            <w:noProof/>
          </w:rPr>
          <w:t>V. MEDICIÓN DE LA MADERA MUERTA CAÍDA</w:t>
        </w:r>
        <w:r w:rsidR="003254E8" w:rsidRPr="00EC623A">
          <w:rPr>
            <w:rFonts w:asciiTheme="minorHAnsi" w:hAnsiTheme="minorHAnsi"/>
            <w:noProof/>
            <w:webHidden/>
          </w:rPr>
          <w:tab/>
        </w:r>
        <w:r w:rsidR="00E052D4" w:rsidRPr="00EC623A">
          <w:rPr>
            <w:rFonts w:asciiTheme="minorHAnsi" w:hAnsiTheme="minorHAnsi"/>
            <w:noProof/>
            <w:webHidden/>
          </w:rPr>
          <w:fldChar w:fldCharType="begin"/>
        </w:r>
        <w:r w:rsidR="003254E8" w:rsidRPr="00EC623A">
          <w:rPr>
            <w:rFonts w:asciiTheme="minorHAnsi" w:hAnsiTheme="minorHAnsi"/>
            <w:noProof/>
            <w:webHidden/>
          </w:rPr>
          <w:instrText xml:space="preserve"> PAGEREF _Toc238361714 \h </w:instrText>
        </w:r>
        <w:r w:rsidR="00E052D4" w:rsidRPr="00EC623A">
          <w:rPr>
            <w:rFonts w:asciiTheme="minorHAnsi" w:hAnsiTheme="minorHAnsi"/>
            <w:noProof/>
            <w:webHidden/>
          </w:rPr>
        </w:r>
        <w:r w:rsidR="00E052D4" w:rsidRPr="00EC623A">
          <w:rPr>
            <w:rFonts w:asciiTheme="minorHAnsi" w:hAnsiTheme="minorHAnsi"/>
            <w:noProof/>
            <w:webHidden/>
          </w:rPr>
          <w:fldChar w:fldCharType="separate"/>
        </w:r>
        <w:r w:rsidR="00D83078">
          <w:rPr>
            <w:rFonts w:asciiTheme="minorHAnsi" w:hAnsiTheme="minorHAnsi"/>
            <w:noProof/>
            <w:webHidden/>
          </w:rPr>
          <w:t>31</w:t>
        </w:r>
        <w:r w:rsidR="00E052D4" w:rsidRPr="00EC623A">
          <w:rPr>
            <w:rFonts w:asciiTheme="minorHAnsi" w:hAnsiTheme="minorHAnsi"/>
            <w:noProof/>
            <w:webHidden/>
          </w:rPr>
          <w:fldChar w:fldCharType="end"/>
        </w:r>
      </w:hyperlink>
    </w:p>
    <w:p w14:paraId="1FAE10FE" w14:textId="77777777" w:rsidR="003254E8" w:rsidRPr="00EC623A" w:rsidRDefault="00452EFE" w:rsidP="00D86877">
      <w:pPr>
        <w:pStyle w:val="TDC2"/>
        <w:tabs>
          <w:tab w:val="right" w:leader="dot" w:pos="9350"/>
        </w:tabs>
        <w:spacing w:line="360" w:lineRule="auto"/>
        <w:rPr>
          <w:rFonts w:asciiTheme="minorHAnsi" w:hAnsiTheme="minorHAnsi"/>
          <w:noProof/>
          <w:lang w:val="es-ES" w:eastAsia="es-ES"/>
        </w:rPr>
      </w:pPr>
      <w:hyperlink w:anchor="_Toc238361715" w:history="1">
        <w:r w:rsidR="003254E8" w:rsidRPr="00EC623A">
          <w:rPr>
            <w:rStyle w:val="Hipervnculo"/>
            <w:rFonts w:asciiTheme="minorHAnsi" w:hAnsiTheme="minorHAnsi"/>
            <w:noProof/>
          </w:rPr>
          <w:t>A. Muestreo para determinación de la densidad de madera muerta</w:t>
        </w:r>
        <w:r w:rsidR="003254E8" w:rsidRPr="00EC623A">
          <w:rPr>
            <w:rFonts w:asciiTheme="minorHAnsi" w:hAnsiTheme="minorHAnsi"/>
            <w:noProof/>
            <w:webHidden/>
          </w:rPr>
          <w:tab/>
        </w:r>
        <w:r w:rsidR="00E052D4" w:rsidRPr="00EC623A">
          <w:rPr>
            <w:rFonts w:asciiTheme="minorHAnsi" w:hAnsiTheme="minorHAnsi"/>
            <w:noProof/>
            <w:webHidden/>
          </w:rPr>
          <w:fldChar w:fldCharType="begin"/>
        </w:r>
        <w:r w:rsidR="003254E8" w:rsidRPr="00EC623A">
          <w:rPr>
            <w:rFonts w:asciiTheme="minorHAnsi" w:hAnsiTheme="minorHAnsi"/>
            <w:noProof/>
            <w:webHidden/>
          </w:rPr>
          <w:instrText xml:space="preserve"> PAGEREF _Toc238361715 \h </w:instrText>
        </w:r>
        <w:r w:rsidR="00E052D4" w:rsidRPr="00EC623A">
          <w:rPr>
            <w:rFonts w:asciiTheme="minorHAnsi" w:hAnsiTheme="minorHAnsi"/>
            <w:noProof/>
            <w:webHidden/>
          </w:rPr>
        </w:r>
        <w:r w:rsidR="00E052D4" w:rsidRPr="00EC623A">
          <w:rPr>
            <w:rFonts w:asciiTheme="minorHAnsi" w:hAnsiTheme="minorHAnsi"/>
            <w:noProof/>
            <w:webHidden/>
          </w:rPr>
          <w:fldChar w:fldCharType="separate"/>
        </w:r>
        <w:r w:rsidR="00D83078">
          <w:rPr>
            <w:rFonts w:asciiTheme="minorHAnsi" w:hAnsiTheme="minorHAnsi"/>
            <w:noProof/>
            <w:webHidden/>
          </w:rPr>
          <w:t>32</w:t>
        </w:r>
        <w:r w:rsidR="00E052D4" w:rsidRPr="00EC623A">
          <w:rPr>
            <w:rFonts w:asciiTheme="minorHAnsi" w:hAnsiTheme="minorHAnsi"/>
            <w:noProof/>
            <w:webHidden/>
          </w:rPr>
          <w:fldChar w:fldCharType="end"/>
        </w:r>
      </w:hyperlink>
    </w:p>
    <w:p w14:paraId="73CE9326" w14:textId="77777777" w:rsidR="003254E8" w:rsidRPr="00EC623A" w:rsidRDefault="00E052D4" w:rsidP="00D86877">
      <w:pPr>
        <w:spacing w:line="360" w:lineRule="auto"/>
        <w:rPr>
          <w:lang w:val="es-MX"/>
        </w:rPr>
      </w:pPr>
      <w:r w:rsidRPr="00EC623A">
        <w:rPr>
          <w:lang w:val="es-MX"/>
        </w:rPr>
        <w:fldChar w:fldCharType="end"/>
      </w:r>
    </w:p>
    <w:p w14:paraId="56EFFF75" w14:textId="77777777" w:rsidR="003254E8" w:rsidRPr="00EC623A" w:rsidRDefault="003254E8" w:rsidP="00D86877">
      <w:pPr>
        <w:spacing w:line="360" w:lineRule="auto"/>
        <w:jc w:val="center"/>
        <w:rPr>
          <w:lang w:val="es-MX"/>
        </w:rPr>
      </w:pPr>
    </w:p>
    <w:p w14:paraId="5027FFA6" w14:textId="77777777" w:rsidR="003254E8" w:rsidRPr="00EC623A" w:rsidRDefault="003254E8" w:rsidP="00D86877">
      <w:pPr>
        <w:spacing w:line="360" w:lineRule="auto"/>
        <w:jc w:val="center"/>
        <w:rPr>
          <w:lang w:val="es-MX"/>
        </w:rPr>
      </w:pPr>
    </w:p>
    <w:p w14:paraId="29875C79" w14:textId="77777777" w:rsidR="003254E8" w:rsidRPr="00EC623A" w:rsidRDefault="003254E8" w:rsidP="00D86877">
      <w:pPr>
        <w:spacing w:line="360" w:lineRule="auto"/>
        <w:jc w:val="center"/>
        <w:rPr>
          <w:lang w:val="es-MX"/>
        </w:rPr>
      </w:pPr>
    </w:p>
    <w:p w14:paraId="48F34747" w14:textId="77777777" w:rsidR="003254E8" w:rsidRPr="00EC623A" w:rsidRDefault="003254E8" w:rsidP="00D86877">
      <w:pPr>
        <w:spacing w:line="360" w:lineRule="auto"/>
        <w:jc w:val="center"/>
        <w:rPr>
          <w:lang w:val="es-MX"/>
        </w:rPr>
      </w:pPr>
      <w:r w:rsidRPr="00EC623A">
        <w:rPr>
          <w:lang w:val="es-MX"/>
        </w:rPr>
        <w:br w:type="page"/>
      </w:r>
    </w:p>
    <w:p w14:paraId="380246E9" w14:textId="77777777" w:rsidR="003254E8" w:rsidRPr="00EC623A" w:rsidRDefault="003254E8" w:rsidP="00D86877">
      <w:pPr>
        <w:pStyle w:val="ind1"/>
        <w:spacing w:line="360" w:lineRule="auto"/>
        <w:rPr>
          <w:rFonts w:asciiTheme="minorHAnsi" w:hAnsiTheme="minorHAnsi"/>
        </w:rPr>
      </w:pPr>
      <w:bookmarkStart w:id="1161" w:name="_Toc238361702"/>
      <w:r w:rsidRPr="00EC623A">
        <w:rPr>
          <w:rFonts w:asciiTheme="minorHAnsi" w:hAnsiTheme="minorHAnsi"/>
        </w:rPr>
        <w:t xml:space="preserve">I.- </w:t>
      </w:r>
      <w:r w:rsidRPr="00EC623A">
        <w:rPr>
          <w:rFonts w:asciiTheme="minorHAnsi" w:hAnsiTheme="minorHAnsi"/>
          <w:bCs/>
        </w:rPr>
        <w:t>BRIGADA DE CAMPO -</w:t>
      </w:r>
      <w:r w:rsidRPr="00EC623A">
        <w:rPr>
          <w:rFonts w:asciiTheme="minorHAnsi" w:hAnsiTheme="minorHAnsi"/>
        </w:rPr>
        <w:t xml:space="preserve"> TRABAJO DE CAMPO</w:t>
      </w:r>
      <w:bookmarkEnd w:id="1161"/>
    </w:p>
    <w:p w14:paraId="4A67237F" w14:textId="77777777" w:rsidR="003254E8" w:rsidRPr="00EC623A" w:rsidRDefault="003254E8" w:rsidP="00D86877">
      <w:pPr>
        <w:pStyle w:val="ind2"/>
        <w:spacing w:line="360" w:lineRule="auto"/>
        <w:rPr>
          <w:rFonts w:asciiTheme="minorHAnsi" w:hAnsiTheme="minorHAnsi"/>
        </w:rPr>
      </w:pPr>
      <w:bookmarkStart w:id="1162" w:name="_Toc238361703"/>
      <w:r w:rsidRPr="00EC623A">
        <w:rPr>
          <w:rFonts w:asciiTheme="minorHAnsi" w:hAnsiTheme="minorHAnsi"/>
        </w:rPr>
        <w:t>A. Composición y responsabilidades</w:t>
      </w:r>
      <w:bookmarkEnd w:id="1162"/>
    </w:p>
    <w:p w14:paraId="71C9AA95" w14:textId="77777777" w:rsidR="003254E8" w:rsidRPr="00EC623A" w:rsidRDefault="003254E8" w:rsidP="00D86877">
      <w:pPr>
        <w:pStyle w:val="Ttulo"/>
        <w:tabs>
          <w:tab w:val="num" w:pos="0"/>
        </w:tabs>
        <w:spacing w:line="360" w:lineRule="auto"/>
        <w:ind w:left="0" w:firstLine="0"/>
        <w:jc w:val="both"/>
        <w:rPr>
          <w:rFonts w:asciiTheme="minorHAnsi" w:hAnsiTheme="minorHAnsi"/>
          <w:b w:val="0"/>
          <w:sz w:val="22"/>
          <w:szCs w:val="22"/>
          <w:lang w:val="es-MX"/>
        </w:rPr>
      </w:pPr>
    </w:p>
    <w:p w14:paraId="60A20219" w14:textId="77777777" w:rsidR="003254E8" w:rsidRPr="00EC623A" w:rsidRDefault="003254E8" w:rsidP="00D86877">
      <w:pPr>
        <w:pStyle w:val="Ttulo"/>
        <w:tabs>
          <w:tab w:val="num" w:pos="0"/>
        </w:tabs>
        <w:spacing w:line="360" w:lineRule="auto"/>
        <w:ind w:left="0" w:firstLine="0"/>
        <w:jc w:val="both"/>
        <w:rPr>
          <w:rFonts w:asciiTheme="minorHAnsi" w:hAnsiTheme="minorHAnsi"/>
          <w:b w:val="0"/>
          <w:sz w:val="22"/>
          <w:szCs w:val="22"/>
          <w:lang w:val="es-MX"/>
        </w:rPr>
      </w:pPr>
      <w:r w:rsidRPr="00EC623A">
        <w:rPr>
          <w:rFonts w:asciiTheme="minorHAnsi" w:hAnsiTheme="minorHAnsi"/>
          <w:b w:val="0"/>
          <w:sz w:val="22"/>
          <w:szCs w:val="22"/>
          <w:lang w:val="es-MX"/>
        </w:rPr>
        <w:t>La composición de cada brigada de campo se presenta  en la tabla siguiente  junto con las responsabilidades de cada miembro de brigada.</w:t>
      </w:r>
    </w:p>
    <w:p w14:paraId="42376F8B" w14:textId="77777777" w:rsidR="003254E8" w:rsidRPr="00EC623A" w:rsidRDefault="003254E8" w:rsidP="00D86877">
      <w:pPr>
        <w:pStyle w:val="Ttulo"/>
        <w:tabs>
          <w:tab w:val="num" w:pos="0"/>
        </w:tabs>
        <w:spacing w:line="360" w:lineRule="auto"/>
        <w:ind w:left="0" w:firstLine="0"/>
        <w:jc w:val="left"/>
        <w:rPr>
          <w:rFonts w:asciiTheme="minorHAnsi" w:hAnsiTheme="minorHAnsi"/>
          <w:b w:val="0"/>
          <w:sz w:val="22"/>
          <w:szCs w:val="22"/>
          <w:lang w:val="es-MX"/>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9"/>
        <w:gridCol w:w="6861"/>
      </w:tblGrid>
      <w:tr w:rsidR="003254E8" w:rsidRPr="00EC623A" w14:paraId="2E6DE7AB" w14:textId="77777777" w:rsidTr="00382773">
        <w:tc>
          <w:tcPr>
            <w:tcW w:w="2538" w:type="dxa"/>
            <w:shd w:val="clear" w:color="auto" w:fill="A6A6A6"/>
          </w:tcPr>
          <w:p w14:paraId="63BF0800" w14:textId="77777777" w:rsidR="003254E8" w:rsidRPr="00EC623A" w:rsidRDefault="003254E8" w:rsidP="00D86877">
            <w:pPr>
              <w:pStyle w:val="Ttulo"/>
              <w:tabs>
                <w:tab w:val="num" w:pos="0"/>
              </w:tabs>
              <w:spacing w:line="360" w:lineRule="auto"/>
              <w:ind w:left="0" w:firstLine="0"/>
              <w:jc w:val="left"/>
              <w:rPr>
                <w:rFonts w:asciiTheme="minorHAnsi" w:hAnsiTheme="minorHAnsi"/>
                <w:sz w:val="22"/>
                <w:szCs w:val="22"/>
                <w:lang w:val="es-MX"/>
              </w:rPr>
            </w:pPr>
            <w:r w:rsidRPr="00EC623A">
              <w:rPr>
                <w:rFonts w:asciiTheme="minorHAnsi" w:hAnsiTheme="minorHAnsi"/>
                <w:sz w:val="22"/>
                <w:szCs w:val="22"/>
                <w:lang w:val="es-MX"/>
              </w:rPr>
              <w:t>Miembro</w:t>
            </w:r>
          </w:p>
        </w:tc>
        <w:tc>
          <w:tcPr>
            <w:tcW w:w="7038" w:type="dxa"/>
            <w:shd w:val="clear" w:color="auto" w:fill="A6A6A6"/>
          </w:tcPr>
          <w:p w14:paraId="32A2E668" w14:textId="77777777" w:rsidR="003254E8" w:rsidRPr="00EC623A" w:rsidRDefault="003254E8" w:rsidP="00D86877">
            <w:pPr>
              <w:pStyle w:val="Ttulo"/>
              <w:tabs>
                <w:tab w:val="num" w:pos="0"/>
              </w:tabs>
              <w:spacing w:line="360" w:lineRule="auto"/>
              <w:ind w:left="0" w:firstLine="0"/>
              <w:jc w:val="left"/>
              <w:rPr>
                <w:rFonts w:asciiTheme="minorHAnsi" w:hAnsiTheme="minorHAnsi"/>
                <w:sz w:val="22"/>
                <w:szCs w:val="22"/>
                <w:lang w:val="es-MX"/>
              </w:rPr>
            </w:pPr>
            <w:r w:rsidRPr="00EC623A">
              <w:rPr>
                <w:rFonts w:asciiTheme="minorHAnsi" w:hAnsiTheme="minorHAnsi"/>
                <w:sz w:val="22"/>
                <w:szCs w:val="22"/>
                <w:lang w:val="es-MX"/>
              </w:rPr>
              <w:t>Responsabilidad</w:t>
            </w:r>
          </w:p>
        </w:tc>
      </w:tr>
      <w:tr w:rsidR="003254E8" w:rsidRPr="00544AF4" w14:paraId="642C9C4B" w14:textId="77777777" w:rsidTr="00382773">
        <w:tc>
          <w:tcPr>
            <w:tcW w:w="2538" w:type="dxa"/>
          </w:tcPr>
          <w:p w14:paraId="495D5453" w14:textId="77777777" w:rsidR="003254E8" w:rsidRPr="00EC623A" w:rsidRDefault="003254E8" w:rsidP="00D86877">
            <w:pPr>
              <w:pStyle w:val="Ttulo"/>
              <w:tabs>
                <w:tab w:val="num" w:pos="0"/>
              </w:tabs>
              <w:spacing w:line="360" w:lineRule="auto"/>
              <w:ind w:left="0" w:firstLine="0"/>
              <w:jc w:val="left"/>
              <w:rPr>
                <w:rFonts w:asciiTheme="minorHAnsi" w:hAnsiTheme="minorHAnsi"/>
                <w:b w:val="0"/>
                <w:sz w:val="22"/>
                <w:szCs w:val="22"/>
                <w:lang w:val="es-MX"/>
              </w:rPr>
            </w:pPr>
            <w:r w:rsidRPr="00EC623A">
              <w:rPr>
                <w:rFonts w:asciiTheme="minorHAnsi" w:hAnsiTheme="minorHAnsi"/>
                <w:b w:val="0"/>
                <w:sz w:val="22"/>
                <w:szCs w:val="22"/>
                <w:lang w:val="es-MX"/>
              </w:rPr>
              <w:t>Jefe de brigada</w:t>
            </w:r>
          </w:p>
        </w:tc>
        <w:tc>
          <w:tcPr>
            <w:tcW w:w="7038" w:type="dxa"/>
          </w:tcPr>
          <w:p w14:paraId="1C78DFC0" w14:textId="77777777" w:rsidR="003254E8" w:rsidRPr="00EC623A" w:rsidRDefault="003254E8" w:rsidP="00D86877">
            <w:pPr>
              <w:pStyle w:val="Ttulo"/>
              <w:tabs>
                <w:tab w:val="num" w:pos="0"/>
              </w:tabs>
              <w:spacing w:line="360" w:lineRule="auto"/>
              <w:ind w:left="0" w:firstLine="0"/>
              <w:jc w:val="left"/>
              <w:rPr>
                <w:rFonts w:asciiTheme="minorHAnsi" w:hAnsiTheme="minorHAnsi"/>
                <w:b w:val="0"/>
                <w:sz w:val="22"/>
                <w:szCs w:val="22"/>
                <w:lang w:val="es-MX"/>
              </w:rPr>
            </w:pPr>
            <w:r w:rsidRPr="00EC623A">
              <w:rPr>
                <w:rFonts w:asciiTheme="minorHAnsi" w:hAnsiTheme="minorHAnsi"/>
                <w:b w:val="0"/>
                <w:sz w:val="22"/>
                <w:szCs w:val="22"/>
                <w:lang w:val="es-MX"/>
              </w:rPr>
              <w:t xml:space="preserve">De mediciones con el prisma, de distancias y de árboles caídos. Medir pendientes. Manejo del GPS y brújula. De toma de datos. Control de calidad. Manejo de personal. </w:t>
            </w:r>
          </w:p>
        </w:tc>
      </w:tr>
      <w:tr w:rsidR="003254E8" w:rsidRPr="00EC623A" w14:paraId="2B7D0F85" w14:textId="77777777" w:rsidTr="00382773">
        <w:tc>
          <w:tcPr>
            <w:tcW w:w="2538" w:type="dxa"/>
          </w:tcPr>
          <w:p w14:paraId="1E74D765" w14:textId="77777777" w:rsidR="003254E8" w:rsidRPr="00EC623A" w:rsidRDefault="003254E8" w:rsidP="00D86877">
            <w:pPr>
              <w:pStyle w:val="Ttulo"/>
              <w:tabs>
                <w:tab w:val="num" w:pos="0"/>
              </w:tabs>
              <w:spacing w:line="360" w:lineRule="auto"/>
              <w:ind w:left="0" w:firstLine="0"/>
              <w:jc w:val="left"/>
              <w:rPr>
                <w:rFonts w:asciiTheme="minorHAnsi" w:hAnsiTheme="minorHAnsi"/>
                <w:b w:val="0"/>
                <w:sz w:val="22"/>
                <w:szCs w:val="22"/>
                <w:lang w:val="es-MX"/>
              </w:rPr>
            </w:pPr>
            <w:r w:rsidRPr="00EC623A">
              <w:rPr>
                <w:rFonts w:asciiTheme="minorHAnsi" w:hAnsiTheme="minorHAnsi"/>
                <w:b w:val="0"/>
                <w:sz w:val="22"/>
                <w:szCs w:val="22"/>
                <w:lang w:val="es-MX"/>
              </w:rPr>
              <w:t>Matero</w:t>
            </w:r>
          </w:p>
        </w:tc>
        <w:tc>
          <w:tcPr>
            <w:tcW w:w="7038" w:type="dxa"/>
          </w:tcPr>
          <w:p w14:paraId="0377F19F" w14:textId="77777777" w:rsidR="003254E8" w:rsidRPr="00EC623A" w:rsidRDefault="003254E8" w:rsidP="00D86877">
            <w:pPr>
              <w:pStyle w:val="Ttulo"/>
              <w:tabs>
                <w:tab w:val="num" w:pos="0"/>
              </w:tabs>
              <w:spacing w:line="360" w:lineRule="auto"/>
              <w:ind w:left="0" w:firstLine="0"/>
              <w:jc w:val="left"/>
              <w:rPr>
                <w:rFonts w:asciiTheme="minorHAnsi" w:hAnsiTheme="minorHAnsi"/>
                <w:b w:val="0"/>
                <w:sz w:val="22"/>
                <w:szCs w:val="22"/>
                <w:lang w:val="es-MX"/>
              </w:rPr>
            </w:pPr>
            <w:r w:rsidRPr="00EC623A">
              <w:rPr>
                <w:rFonts w:asciiTheme="minorHAnsi" w:hAnsiTheme="minorHAnsi"/>
                <w:b w:val="0"/>
                <w:sz w:val="22"/>
                <w:szCs w:val="22"/>
                <w:lang w:val="es-MX"/>
              </w:rPr>
              <w:t>Identificar de especies (nombre común).  Medir el DAP y colabora en la medición de distancias con árboles límite en pie y caídos. Colaborar en la evaluación de árboles caídos.</w:t>
            </w:r>
          </w:p>
        </w:tc>
      </w:tr>
      <w:tr w:rsidR="003254E8" w:rsidRPr="00544AF4" w14:paraId="21ED8C2B" w14:textId="77777777" w:rsidTr="00382773">
        <w:tc>
          <w:tcPr>
            <w:tcW w:w="2538" w:type="dxa"/>
          </w:tcPr>
          <w:p w14:paraId="77C921FA" w14:textId="77777777" w:rsidR="003254E8" w:rsidRPr="00EC623A" w:rsidRDefault="003254E8" w:rsidP="00D86877">
            <w:pPr>
              <w:pStyle w:val="Ttulo"/>
              <w:tabs>
                <w:tab w:val="num" w:pos="0"/>
              </w:tabs>
              <w:spacing w:line="360" w:lineRule="auto"/>
              <w:ind w:left="0" w:firstLine="0"/>
              <w:jc w:val="left"/>
              <w:rPr>
                <w:rFonts w:asciiTheme="minorHAnsi" w:hAnsiTheme="minorHAnsi"/>
                <w:b w:val="0"/>
                <w:sz w:val="22"/>
                <w:szCs w:val="22"/>
                <w:lang w:val="es-MX"/>
              </w:rPr>
            </w:pPr>
            <w:r w:rsidRPr="00EC623A">
              <w:rPr>
                <w:rFonts w:asciiTheme="minorHAnsi" w:hAnsiTheme="minorHAnsi"/>
                <w:b w:val="0"/>
                <w:sz w:val="22"/>
                <w:szCs w:val="22"/>
                <w:lang w:val="es-MX"/>
              </w:rPr>
              <w:t>Trochero 1</w:t>
            </w:r>
          </w:p>
        </w:tc>
        <w:tc>
          <w:tcPr>
            <w:tcW w:w="7038" w:type="dxa"/>
          </w:tcPr>
          <w:p w14:paraId="7A296AA7" w14:textId="77777777" w:rsidR="003254E8" w:rsidRPr="00EC623A" w:rsidRDefault="003254E8" w:rsidP="00D86877">
            <w:pPr>
              <w:pStyle w:val="Ttulo"/>
              <w:tabs>
                <w:tab w:val="num" w:pos="0"/>
              </w:tabs>
              <w:spacing w:line="360" w:lineRule="auto"/>
              <w:ind w:left="0" w:firstLine="0"/>
              <w:jc w:val="left"/>
              <w:rPr>
                <w:rFonts w:asciiTheme="minorHAnsi" w:hAnsiTheme="minorHAnsi"/>
                <w:b w:val="0"/>
                <w:sz w:val="22"/>
                <w:szCs w:val="22"/>
                <w:lang w:val="es-MX"/>
              </w:rPr>
            </w:pPr>
            <w:r w:rsidRPr="00EC623A">
              <w:rPr>
                <w:rFonts w:asciiTheme="minorHAnsi" w:hAnsiTheme="minorHAnsi"/>
                <w:b w:val="0"/>
                <w:sz w:val="22"/>
                <w:szCs w:val="22"/>
                <w:lang w:val="es-MX"/>
              </w:rPr>
              <w:t>Apertura de trocha y colabora en la ubicación de árboles caídos.</w:t>
            </w:r>
          </w:p>
        </w:tc>
      </w:tr>
      <w:tr w:rsidR="003254E8" w:rsidRPr="00544AF4" w14:paraId="55F052C4" w14:textId="77777777" w:rsidTr="00382773">
        <w:tc>
          <w:tcPr>
            <w:tcW w:w="2538" w:type="dxa"/>
          </w:tcPr>
          <w:p w14:paraId="31271F12" w14:textId="77777777" w:rsidR="003254E8" w:rsidRPr="00EC623A" w:rsidRDefault="003254E8" w:rsidP="00D86877">
            <w:pPr>
              <w:pStyle w:val="Ttulo"/>
              <w:tabs>
                <w:tab w:val="num" w:pos="0"/>
              </w:tabs>
              <w:spacing w:line="360" w:lineRule="auto"/>
              <w:ind w:left="0" w:firstLine="0"/>
              <w:jc w:val="left"/>
              <w:rPr>
                <w:rFonts w:asciiTheme="minorHAnsi" w:hAnsiTheme="minorHAnsi"/>
                <w:b w:val="0"/>
                <w:sz w:val="22"/>
                <w:szCs w:val="22"/>
                <w:lang w:val="es-MX"/>
              </w:rPr>
            </w:pPr>
            <w:r w:rsidRPr="00EC623A">
              <w:rPr>
                <w:rFonts w:asciiTheme="minorHAnsi" w:hAnsiTheme="minorHAnsi"/>
                <w:b w:val="0"/>
                <w:sz w:val="22"/>
                <w:szCs w:val="22"/>
                <w:lang w:val="es-MX"/>
              </w:rPr>
              <w:t>Trochero 2</w:t>
            </w:r>
          </w:p>
        </w:tc>
        <w:tc>
          <w:tcPr>
            <w:tcW w:w="7038" w:type="dxa"/>
          </w:tcPr>
          <w:p w14:paraId="44DFBA06" w14:textId="77777777" w:rsidR="003254E8" w:rsidRPr="00EC623A" w:rsidRDefault="003254E8" w:rsidP="00D86877">
            <w:pPr>
              <w:pStyle w:val="Ttulo"/>
              <w:tabs>
                <w:tab w:val="num" w:pos="0"/>
              </w:tabs>
              <w:spacing w:line="360" w:lineRule="auto"/>
              <w:ind w:left="0" w:firstLine="0"/>
              <w:jc w:val="left"/>
              <w:rPr>
                <w:rFonts w:asciiTheme="minorHAnsi" w:hAnsiTheme="minorHAnsi"/>
                <w:b w:val="0"/>
                <w:sz w:val="22"/>
                <w:szCs w:val="22"/>
                <w:lang w:val="es-MX"/>
              </w:rPr>
            </w:pPr>
            <w:r w:rsidRPr="00EC623A">
              <w:rPr>
                <w:rFonts w:asciiTheme="minorHAnsi" w:hAnsiTheme="minorHAnsi"/>
                <w:b w:val="0"/>
                <w:sz w:val="22"/>
                <w:szCs w:val="22"/>
                <w:lang w:val="es-MX"/>
              </w:rPr>
              <w:t>Asiste en la apertura de trochas y colabora en la ubicación de árboles caídos. Se encarga de mejorar la visibilidad al momento de utilizar el prisma.</w:t>
            </w:r>
          </w:p>
        </w:tc>
      </w:tr>
      <w:tr w:rsidR="003254E8" w:rsidRPr="00544AF4" w14:paraId="3B0CDFCD" w14:textId="77777777" w:rsidTr="00382773">
        <w:tc>
          <w:tcPr>
            <w:tcW w:w="2538" w:type="dxa"/>
          </w:tcPr>
          <w:p w14:paraId="7FA41A31" w14:textId="77777777" w:rsidR="003254E8" w:rsidRPr="00EC623A" w:rsidRDefault="003254E8" w:rsidP="00D86877">
            <w:pPr>
              <w:pStyle w:val="Ttulo"/>
              <w:tabs>
                <w:tab w:val="num" w:pos="0"/>
              </w:tabs>
              <w:spacing w:line="360" w:lineRule="auto"/>
              <w:ind w:left="0" w:firstLine="0"/>
              <w:jc w:val="left"/>
              <w:rPr>
                <w:rFonts w:asciiTheme="minorHAnsi" w:hAnsiTheme="minorHAnsi"/>
                <w:b w:val="0"/>
                <w:sz w:val="22"/>
                <w:szCs w:val="22"/>
                <w:lang w:val="es-MX"/>
              </w:rPr>
            </w:pPr>
            <w:r w:rsidRPr="00EC623A">
              <w:rPr>
                <w:rFonts w:asciiTheme="minorHAnsi" w:hAnsiTheme="minorHAnsi"/>
                <w:b w:val="0"/>
                <w:sz w:val="22"/>
                <w:szCs w:val="22"/>
                <w:lang w:val="es-MX"/>
              </w:rPr>
              <w:t>Cocinero</w:t>
            </w:r>
          </w:p>
        </w:tc>
        <w:tc>
          <w:tcPr>
            <w:tcW w:w="7038" w:type="dxa"/>
          </w:tcPr>
          <w:p w14:paraId="558DC6B5" w14:textId="77777777" w:rsidR="003254E8" w:rsidRPr="00EC623A" w:rsidRDefault="003254E8" w:rsidP="00D86877">
            <w:pPr>
              <w:pStyle w:val="Ttulo"/>
              <w:tabs>
                <w:tab w:val="clear" w:pos="720"/>
                <w:tab w:val="num" w:pos="0"/>
                <w:tab w:val="left" w:pos="5880"/>
              </w:tabs>
              <w:spacing w:line="360" w:lineRule="auto"/>
              <w:ind w:left="0" w:firstLine="0"/>
              <w:jc w:val="left"/>
              <w:rPr>
                <w:rFonts w:asciiTheme="minorHAnsi" w:hAnsiTheme="minorHAnsi"/>
                <w:b w:val="0"/>
                <w:sz w:val="22"/>
                <w:szCs w:val="22"/>
                <w:lang w:val="es-MX"/>
              </w:rPr>
            </w:pPr>
            <w:r w:rsidRPr="00EC623A">
              <w:rPr>
                <w:rFonts w:asciiTheme="minorHAnsi" w:hAnsiTheme="minorHAnsi"/>
                <w:b w:val="0"/>
                <w:sz w:val="22"/>
                <w:szCs w:val="22"/>
                <w:lang w:val="es-MX"/>
              </w:rPr>
              <w:t>Preparar los alimentos de la brigada y mantener el campamento.</w:t>
            </w:r>
          </w:p>
        </w:tc>
      </w:tr>
    </w:tbl>
    <w:p w14:paraId="77F29156" w14:textId="77777777" w:rsidR="003254E8" w:rsidRPr="00EC623A" w:rsidRDefault="003254E8" w:rsidP="00D86877">
      <w:pPr>
        <w:pStyle w:val="Ttulo"/>
        <w:tabs>
          <w:tab w:val="num" w:pos="0"/>
        </w:tabs>
        <w:spacing w:line="360" w:lineRule="auto"/>
        <w:jc w:val="left"/>
        <w:rPr>
          <w:rFonts w:asciiTheme="minorHAnsi" w:hAnsiTheme="minorHAnsi"/>
          <w:b w:val="0"/>
          <w:sz w:val="22"/>
          <w:szCs w:val="22"/>
          <w:lang w:val="es-MX"/>
        </w:rPr>
      </w:pPr>
    </w:p>
    <w:p w14:paraId="2FBE9697" w14:textId="77777777" w:rsidR="003254E8" w:rsidRPr="00EC623A" w:rsidRDefault="003254E8" w:rsidP="00D86877">
      <w:pPr>
        <w:pStyle w:val="ind2"/>
        <w:spacing w:line="360" w:lineRule="auto"/>
        <w:rPr>
          <w:rFonts w:asciiTheme="minorHAnsi" w:hAnsiTheme="minorHAnsi"/>
        </w:rPr>
      </w:pPr>
      <w:bookmarkStart w:id="1163" w:name="_Toc238361704"/>
      <w:r w:rsidRPr="00EC623A">
        <w:rPr>
          <w:rFonts w:asciiTheme="minorHAnsi" w:hAnsiTheme="minorHAnsi"/>
        </w:rPr>
        <w:t>B Seguridad en campo</w:t>
      </w:r>
      <w:bookmarkEnd w:id="1163"/>
    </w:p>
    <w:p w14:paraId="3DA3EC8E" w14:textId="77777777" w:rsidR="003254E8" w:rsidRPr="00EC623A" w:rsidRDefault="003254E8" w:rsidP="00D86877">
      <w:pPr>
        <w:pStyle w:val="Ttulo"/>
        <w:tabs>
          <w:tab w:val="num" w:pos="0"/>
        </w:tabs>
        <w:spacing w:line="360" w:lineRule="auto"/>
        <w:jc w:val="left"/>
        <w:rPr>
          <w:rFonts w:asciiTheme="minorHAnsi" w:hAnsiTheme="minorHAnsi"/>
          <w:b w:val="0"/>
          <w:sz w:val="22"/>
          <w:szCs w:val="22"/>
          <w:lang w:val="es-MX"/>
        </w:rPr>
      </w:pPr>
    </w:p>
    <w:p w14:paraId="54B6EB49" w14:textId="77777777" w:rsidR="003254E8" w:rsidRPr="00EC623A" w:rsidRDefault="003254E8" w:rsidP="00D86877">
      <w:pPr>
        <w:pStyle w:val="Ttulo"/>
        <w:tabs>
          <w:tab w:val="clear" w:pos="720"/>
          <w:tab w:val="num" w:pos="0"/>
        </w:tabs>
        <w:spacing w:line="360" w:lineRule="auto"/>
        <w:ind w:left="0" w:firstLine="0"/>
        <w:jc w:val="both"/>
        <w:rPr>
          <w:rFonts w:asciiTheme="minorHAnsi" w:hAnsiTheme="minorHAnsi"/>
          <w:b w:val="0"/>
          <w:sz w:val="22"/>
          <w:szCs w:val="22"/>
          <w:lang w:val="es-MX"/>
        </w:rPr>
      </w:pPr>
      <w:r w:rsidRPr="00EC623A">
        <w:rPr>
          <w:rFonts w:asciiTheme="minorHAnsi" w:hAnsiTheme="minorHAnsi"/>
          <w:b w:val="0"/>
          <w:sz w:val="22"/>
          <w:szCs w:val="22"/>
          <w:lang w:val="es-MX"/>
        </w:rPr>
        <w:t>Todas las precauciones deben tomarse cuidadosamente y seguirse rigurosamente. Las actividades en campo planeadas deben ser flexibles permitiendo ajustes en función a los riesgos. Cabe resaltar que el personal de campo debe evitar riesgos innecesarios que pongan en peligro a los componentes de la brigada y por lo tanto a los objetivos del trabajo. Además es necesario que los miembros que conforman la brigada hayan sido preparados en socorro y primeros auxilios.</w:t>
      </w:r>
    </w:p>
    <w:p w14:paraId="086D3859" w14:textId="77777777" w:rsidR="003254E8" w:rsidRPr="00EC623A" w:rsidRDefault="003254E8" w:rsidP="00D86877">
      <w:pPr>
        <w:pStyle w:val="Ttulo"/>
        <w:tabs>
          <w:tab w:val="clear" w:pos="720"/>
          <w:tab w:val="num" w:pos="0"/>
        </w:tabs>
        <w:spacing w:line="360" w:lineRule="auto"/>
        <w:ind w:left="0" w:firstLine="0"/>
        <w:jc w:val="both"/>
        <w:rPr>
          <w:rFonts w:asciiTheme="minorHAnsi" w:hAnsiTheme="minorHAnsi"/>
          <w:b w:val="0"/>
          <w:sz w:val="22"/>
          <w:szCs w:val="22"/>
          <w:lang w:val="es-MX"/>
        </w:rPr>
      </w:pPr>
    </w:p>
    <w:p w14:paraId="6117663A" w14:textId="77777777" w:rsidR="003254E8" w:rsidRPr="00EC623A" w:rsidRDefault="003254E8" w:rsidP="00A1295C">
      <w:pPr>
        <w:pStyle w:val="Ttulo"/>
        <w:numPr>
          <w:ilvl w:val="0"/>
          <w:numId w:val="6"/>
        </w:numPr>
        <w:spacing w:line="360" w:lineRule="auto"/>
        <w:jc w:val="both"/>
        <w:rPr>
          <w:rFonts w:asciiTheme="minorHAnsi" w:hAnsiTheme="minorHAnsi"/>
          <w:b w:val="0"/>
          <w:sz w:val="22"/>
          <w:szCs w:val="22"/>
          <w:lang w:val="es-MX"/>
        </w:rPr>
      </w:pPr>
      <w:r w:rsidRPr="00EC623A">
        <w:rPr>
          <w:rFonts w:asciiTheme="minorHAnsi" w:hAnsiTheme="minorHAnsi"/>
          <w:b w:val="0"/>
          <w:sz w:val="22"/>
          <w:szCs w:val="22"/>
          <w:lang w:val="es-MX"/>
        </w:rPr>
        <w:t>Portar consigo una radio o teléfono satelital (dependiendo de la lejania) provista por la institución. Se debe asegurar que las baterías estén cargadas, además es necesario llevar algunas extras que sirvan de apoyo.</w:t>
      </w:r>
    </w:p>
    <w:p w14:paraId="59B9AC3D" w14:textId="77777777" w:rsidR="003254E8" w:rsidRPr="00EC623A" w:rsidRDefault="003254E8" w:rsidP="00D86877">
      <w:pPr>
        <w:pStyle w:val="Ttulo"/>
        <w:tabs>
          <w:tab w:val="clear" w:pos="720"/>
          <w:tab w:val="num" w:pos="0"/>
        </w:tabs>
        <w:spacing w:line="360" w:lineRule="auto"/>
        <w:ind w:left="0" w:firstLine="0"/>
        <w:jc w:val="both"/>
        <w:rPr>
          <w:rFonts w:asciiTheme="minorHAnsi" w:hAnsiTheme="minorHAnsi"/>
          <w:b w:val="0"/>
          <w:sz w:val="22"/>
          <w:szCs w:val="22"/>
          <w:lang w:val="es-MX"/>
        </w:rPr>
      </w:pPr>
    </w:p>
    <w:p w14:paraId="431192F3" w14:textId="77777777" w:rsidR="003254E8" w:rsidRPr="00EC623A" w:rsidRDefault="003254E8" w:rsidP="00A1295C">
      <w:pPr>
        <w:pStyle w:val="Ttulo"/>
        <w:numPr>
          <w:ilvl w:val="0"/>
          <w:numId w:val="6"/>
        </w:numPr>
        <w:spacing w:line="360" w:lineRule="auto"/>
        <w:jc w:val="both"/>
        <w:rPr>
          <w:rFonts w:asciiTheme="minorHAnsi" w:hAnsiTheme="minorHAnsi"/>
          <w:b w:val="0"/>
          <w:sz w:val="22"/>
          <w:szCs w:val="22"/>
          <w:lang w:val="es-MX"/>
        </w:rPr>
      </w:pPr>
      <w:r w:rsidRPr="00EC623A">
        <w:rPr>
          <w:rFonts w:asciiTheme="minorHAnsi" w:hAnsiTheme="minorHAnsi"/>
          <w:b w:val="0"/>
          <w:sz w:val="22"/>
          <w:szCs w:val="22"/>
          <w:lang w:val="es-MX"/>
        </w:rPr>
        <w:t>Reportarse según horario establecido (1 vez por día o más) para informe de actividades, avances y ubicación de las brigadas en el campo.</w:t>
      </w:r>
    </w:p>
    <w:p w14:paraId="143F589C" w14:textId="77777777" w:rsidR="003254E8" w:rsidRPr="00EC623A" w:rsidRDefault="003254E8" w:rsidP="00D86877">
      <w:pPr>
        <w:pStyle w:val="Ttulo"/>
        <w:tabs>
          <w:tab w:val="clear" w:pos="720"/>
          <w:tab w:val="num" w:pos="0"/>
        </w:tabs>
        <w:spacing w:line="360" w:lineRule="auto"/>
        <w:ind w:left="0" w:firstLine="0"/>
        <w:jc w:val="both"/>
        <w:rPr>
          <w:rFonts w:asciiTheme="minorHAnsi" w:hAnsiTheme="minorHAnsi"/>
          <w:b w:val="0"/>
          <w:sz w:val="22"/>
          <w:szCs w:val="22"/>
          <w:lang w:val="es-MX"/>
        </w:rPr>
      </w:pPr>
    </w:p>
    <w:p w14:paraId="5D371477" w14:textId="77777777" w:rsidR="003254E8" w:rsidRPr="00EC623A" w:rsidRDefault="003254E8" w:rsidP="00A1295C">
      <w:pPr>
        <w:pStyle w:val="Ttulo"/>
        <w:numPr>
          <w:ilvl w:val="0"/>
          <w:numId w:val="6"/>
        </w:numPr>
        <w:spacing w:line="360" w:lineRule="auto"/>
        <w:jc w:val="both"/>
        <w:rPr>
          <w:rFonts w:asciiTheme="minorHAnsi" w:hAnsiTheme="minorHAnsi"/>
          <w:b w:val="0"/>
          <w:sz w:val="22"/>
          <w:szCs w:val="22"/>
          <w:lang w:val="es-MX"/>
        </w:rPr>
      </w:pPr>
      <w:r w:rsidRPr="00EC623A">
        <w:rPr>
          <w:rFonts w:asciiTheme="minorHAnsi" w:hAnsiTheme="minorHAnsi"/>
          <w:b w:val="0"/>
          <w:sz w:val="22"/>
          <w:szCs w:val="22"/>
          <w:lang w:val="es-MX"/>
        </w:rPr>
        <w:t xml:space="preserve">Establecer un horario (entre </w:t>
      </w:r>
      <w:smartTag w:uri="urn:schemas-microsoft-com:office:smarttags" w:element="metricconverter">
        <w:smartTagPr>
          <w:attr w:name="ProductID" w:val="6 a"/>
        </w:smartTagPr>
        <w:r w:rsidRPr="00EC623A">
          <w:rPr>
            <w:rFonts w:asciiTheme="minorHAnsi" w:hAnsiTheme="minorHAnsi"/>
            <w:b w:val="0"/>
            <w:sz w:val="22"/>
            <w:szCs w:val="22"/>
            <w:lang w:val="es-MX"/>
          </w:rPr>
          <w:t>6 a</w:t>
        </w:r>
      </w:smartTag>
      <w:r w:rsidRPr="00EC623A">
        <w:rPr>
          <w:rFonts w:asciiTheme="minorHAnsi" w:hAnsiTheme="minorHAnsi"/>
          <w:b w:val="0"/>
          <w:sz w:val="22"/>
          <w:szCs w:val="22"/>
          <w:lang w:val="es-MX"/>
        </w:rPr>
        <w:t xml:space="preserve"> 7pm) para la comunicación entre las brigadas y entidades de apoyo para auxilio en caso de ocurrir algún problema en campo</w:t>
      </w:r>
    </w:p>
    <w:p w14:paraId="2518F120" w14:textId="77777777" w:rsidR="003254E8" w:rsidRPr="00EC623A" w:rsidRDefault="003254E8" w:rsidP="00D86877">
      <w:pPr>
        <w:pStyle w:val="Ttulo"/>
        <w:tabs>
          <w:tab w:val="clear" w:pos="720"/>
          <w:tab w:val="num" w:pos="0"/>
        </w:tabs>
        <w:spacing w:line="360" w:lineRule="auto"/>
        <w:ind w:left="0" w:firstLine="0"/>
        <w:jc w:val="both"/>
        <w:rPr>
          <w:rFonts w:asciiTheme="minorHAnsi" w:hAnsiTheme="minorHAnsi"/>
          <w:b w:val="0"/>
          <w:sz w:val="22"/>
          <w:szCs w:val="22"/>
          <w:lang w:val="es-MX"/>
        </w:rPr>
      </w:pPr>
    </w:p>
    <w:p w14:paraId="48E70E93" w14:textId="77777777" w:rsidR="003254E8" w:rsidRPr="00EC623A" w:rsidRDefault="003254E8" w:rsidP="00A1295C">
      <w:pPr>
        <w:pStyle w:val="Ttulo"/>
        <w:numPr>
          <w:ilvl w:val="0"/>
          <w:numId w:val="6"/>
        </w:numPr>
        <w:spacing w:line="360" w:lineRule="auto"/>
        <w:jc w:val="both"/>
        <w:rPr>
          <w:rFonts w:asciiTheme="minorHAnsi" w:hAnsiTheme="minorHAnsi"/>
          <w:b w:val="0"/>
          <w:sz w:val="22"/>
          <w:szCs w:val="22"/>
          <w:lang w:val="es-MX"/>
        </w:rPr>
      </w:pPr>
      <w:r w:rsidRPr="00EC623A">
        <w:rPr>
          <w:rFonts w:asciiTheme="minorHAnsi" w:hAnsiTheme="minorHAnsi"/>
          <w:b w:val="0"/>
          <w:sz w:val="22"/>
          <w:szCs w:val="22"/>
          <w:lang w:val="es-MX"/>
        </w:rPr>
        <w:t>Ubicar un punto accesible y abierto para comunicación y auxilio recojo del personal herido.</w:t>
      </w:r>
    </w:p>
    <w:p w14:paraId="6326EED9" w14:textId="77777777" w:rsidR="003254E8" w:rsidRPr="00EC623A" w:rsidRDefault="003254E8" w:rsidP="00D86877">
      <w:pPr>
        <w:pStyle w:val="Ttulo"/>
        <w:tabs>
          <w:tab w:val="clear" w:pos="720"/>
          <w:tab w:val="num" w:pos="0"/>
        </w:tabs>
        <w:spacing w:line="360" w:lineRule="auto"/>
        <w:ind w:left="0" w:firstLine="0"/>
        <w:jc w:val="left"/>
        <w:rPr>
          <w:rFonts w:asciiTheme="minorHAnsi" w:hAnsiTheme="minorHAnsi"/>
          <w:b w:val="0"/>
          <w:sz w:val="22"/>
          <w:szCs w:val="22"/>
          <w:lang w:val="es-MX"/>
        </w:rPr>
      </w:pPr>
    </w:p>
    <w:p w14:paraId="67A5E5AD" w14:textId="77777777" w:rsidR="003254E8" w:rsidRPr="00EC623A" w:rsidRDefault="003254E8" w:rsidP="00A1295C">
      <w:pPr>
        <w:pStyle w:val="Ttulo"/>
        <w:numPr>
          <w:ilvl w:val="0"/>
          <w:numId w:val="6"/>
        </w:numPr>
        <w:spacing w:line="360" w:lineRule="auto"/>
        <w:jc w:val="left"/>
        <w:rPr>
          <w:rFonts w:asciiTheme="minorHAnsi" w:hAnsiTheme="minorHAnsi"/>
          <w:b w:val="0"/>
          <w:sz w:val="22"/>
          <w:szCs w:val="22"/>
          <w:lang w:val="es-MX"/>
        </w:rPr>
      </w:pPr>
      <w:r w:rsidRPr="00EC623A">
        <w:rPr>
          <w:rFonts w:asciiTheme="minorHAnsi" w:hAnsiTheme="minorHAnsi"/>
          <w:b w:val="0"/>
          <w:sz w:val="22"/>
          <w:szCs w:val="22"/>
          <w:lang w:val="es-MX"/>
        </w:rPr>
        <w:t>Identificación previa de zonas riesgosas en el área de trabajo para tomar las consideraciones respectivas en la salida a campo.</w:t>
      </w:r>
    </w:p>
    <w:p w14:paraId="62691ECC" w14:textId="77777777" w:rsidR="003254E8" w:rsidRPr="00EC623A" w:rsidRDefault="003254E8" w:rsidP="00D86877">
      <w:pPr>
        <w:pStyle w:val="Ttulo"/>
        <w:tabs>
          <w:tab w:val="clear" w:pos="720"/>
          <w:tab w:val="num" w:pos="0"/>
        </w:tabs>
        <w:spacing w:line="360" w:lineRule="auto"/>
        <w:ind w:left="0" w:firstLine="0"/>
        <w:jc w:val="left"/>
        <w:rPr>
          <w:rFonts w:asciiTheme="minorHAnsi" w:hAnsiTheme="minorHAnsi"/>
          <w:b w:val="0"/>
          <w:sz w:val="22"/>
          <w:szCs w:val="22"/>
          <w:lang w:val="es-MX"/>
        </w:rPr>
      </w:pPr>
    </w:p>
    <w:p w14:paraId="75CF6919" w14:textId="77777777" w:rsidR="003254E8" w:rsidRPr="00EC623A" w:rsidRDefault="003254E8" w:rsidP="00A1295C">
      <w:pPr>
        <w:pStyle w:val="Ttulo"/>
        <w:numPr>
          <w:ilvl w:val="0"/>
          <w:numId w:val="6"/>
        </w:numPr>
        <w:spacing w:line="360" w:lineRule="auto"/>
        <w:jc w:val="left"/>
        <w:rPr>
          <w:rFonts w:asciiTheme="minorHAnsi" w:hAnsiTheme="minorHAnsi"/>
          <w:b w:val="0"/>
          <w:sz w:val="22"/>
          <w:szCs w:val="22"/>
          <w:lang w:val="es-MX"/>
        </w:rPr>
      </w:pPr>
      <w:r w:rsidRPr="00EC623A">
        <w:rPr>
          <w:rFonts w:asciiTheme="minorHAnsi" w:hAnsiTheme="minorHAnsi"/>
          <w:b w:val="0"/>
          <w:sz w:val="22"/>
          <w:szCs w:val="22"/>
          <w:lang w:val="es-MX"/>
        </w:rPr>
        <w:t>Cada brigada deberá portar un botiquín de primeros auxilios con medicinas e implementos de uso general</w:t>
      </w:r>
    </w:p>
    <w:p w14:paraId="30FFE0FD" w14:textId="77777777" w:rsidR="003254E8" w:rsidRPr="00EC623A" w:rsidRDefault="003254E8" w:rsidP="00D86877">
      <w:pPr>
        <w:pStyle w:val="Ttulo"/>
        <w:tabs>
          <w:tab w:val="clear" w:pos="720"/>
          <w:tab w:val="num" w:pos="0"/>
        </w:tabs>
        <w:spacing w:line="360" w:lineRule="auto"/>
        <w:ind w:left="0" w:firstLine="0"/>
        <w:jc w:val="left"/>
        <w:rPr>
          <w:rFonts w:asciiTheme="minorHAnsi" w:hAnsiTheme="minorHAnsi"/>
          <w:b w:val="0"/>
          <w:sz w:val="22"/>
          <w:szCs w:val="22"/>
          <w:lang w:val="es-MX"/>
        </w:rPr>
      </w:pPr>
    </w:p>
    <w:p w14:paraId="63671BF4" w14:textId="77777777" w:rsidR="003254E8" w:rsidRPr="00EC623A" w:rsidRDefault="003254E8" w:rsidP="00A1295C">
      <w:pPr>
        <w:pStyle w:val="Ttulo"/>
        <w:numPr>
          <w:ilvl w:val="0"/>
          <w:numId w:val="6"/>
        </w:numPr>
        <w:spacing w:line="360" w:lineRule="auto"/>
        <w:jc w:val="left"/>
        <w:rPr>
          <w:rFonts w:asciiTheme="minorHAnsi" w:hAnsiTheme="minorHAnsi"/>
          <w:b w:val="0"/>
          <w:sz w:val="22"/>
          <w:szCs w:val="22"/>
          <w:lang w:val="es-MX"/>
        </w:rPr>
      </w:pPr>
      <w:r w:rsidRPr="00EC623A">
        <w:rPr>
          <w:rFonts w:asciiTheme="minorHAnsi" w:hAnsiTheme="minorHAnsi"/>
          <w:b w:val="0"/>
          <w:sz w:val="22"/>
          <w:szCs w:val="22"/>
          <w:lang w:val="es-MX"/>
        </w:rPr>
        <w:t>Cada personal de campo deberá contar con seguro medico contra accidentes, carnet institucional y credenciales de identificación brindadas por la entidad a la cual pertenecen.</w:t>
      </w:r>
    </w:p>
    <w:p w14:paraId="05A85BE0" w14:textId="77777777" w:rsidR="003254E8" w:rsidRPr="00EC623A" w:rsidRDefault="003254E8" w:rsidP="00D86877">
      <w:pPr>
        <w:pStyle w:val="Ttulo"/>
        <w:tabs>
          <w:tab w:val="num" w:pos="0"/>
        </w:tabs>
        <w:spacing w:line="360" w:lineRule="auto"/>
        <w:jc w:val="left"/>
        <w:rPr>
          <w:rFonts w:asciiTheme="minorHAnsi" w:hAnsiTheme="minorHAnsi"/>
          <w:b w:val="0"/>
          <w:sz w:val="22"/>
          <w:szCs w:val="22"/>
          <w:lang w:val="es-MX"/>
        </w:rPr>
      </w:pPr>
    </w:p>
    <w:p w14:paraId="26D959FF" w14:textId="77777777" w:rsidR="003254E8" w:rsidRPr="00EC623A" w:rsidRDefault="003254E8" w:rsidP="00D86877">
      <w:pPr>
        <w:pStyle w:val="ind2"/>
        <w:spacing w:line="360" w:lineRule="auto"/>
        <w:rPr>
          <w:rFonts w:asciiTheme="minorHAnsi" w:hAnsiTheme="minorHAnsi"/>
        </w:rPr>
      </w:pPr>
      <w:bookmarkStart w:id="1164" w:name="_Toc238361705"/>
      <w:r w:rsidRPr="00EC623A">
        <w:rPr>
          <w:rFonts w:asciiTheme="minorHAnsi" w:hAnsiTheme="minorHAnsi"/>
        </w:rPr>
        <w:t>C. Equipo y Materiales:</w:t>
      </w:r>
      <w:bookmarkEnd w:id="1164"/>
    </w:p>
    <w:p w14:paraId="7B5E5942" w14:textId="77777777" w:rsidR="003254E8" w:rsidRPr="00EC623A" w:rsidRDefault="003254E8" w:rsidP="00D86877">
      <w:pPr>
        <w:pStyle w:val="Ttulo"/>
        <w:tabs>
          <w:tab w:val="num" w:pos="0"/>
        </w:tabs>
        <w:spacing w:line="360" w:lineRule="auto"/>
        <w:jc w:val="left"/>
        <w:rPr>
          <w:rFonts w:asciiTheme="minorHAnsi" w:hAnsiTheme="minorHAnsi"/>
          <w:b w:val="0"/>
          <w:sz w:val="22"/>
          <w:szCs w:val="22"/>
          <w:lang w:val="es-MX"/>
        </w:rPr>
      </w:pPr>
    </w:p>
    <w:p w14:paraId="6D934012" w14:textId="77777777" w:rsidR="003254E8" w:rsidRPr="00EC623A" w:rsidRDefault="003254E8" w:rsidP="00D86877">
      <w:pPr>
        <w:pStyle w:val="Ttulo"/>
        <w:tabs>
          <w:tab w:val="num" w:pos="0"/>
        </w:tabs>
        <w:spacing w:line="360" w:lineRule="auto"/>
        <w:jc w:val="left"/>
        <w:rPr>
          <w:rFonts w:asciiTheme="minorHAnsi" w:hAnsiTheme="minorHAnsi"/>
          <w:b w:val="0"/>
          <w:i/>
          <w:sz w:val="22"/>
          <w:szCs w:val="22"/>
          <w:lang w:val="es-MX"/>
        </w:rPr>
      </w:pPr>
      <w:r w:rsidRPr="00EC623A">
        <w:rPr>
          <w:rFonts w:asciiTheme="minorHAnsi" w:hAnsiTheme="minorHAnsi"/>
          <w:b w:val="0"/>
          <w:i/>
          <w:sz w:val="22"/>
          <w:szCs w:val="22"/>
          <w:lang w:val="es-MX"/>
        </w:rPr>
        <w:t>Para medición de Carbono</w:t>
      </w:r>
    </w:p>
    <w:p w14:paraId="450DDF8F" w14:textId="77777777" w:rsidR="003254E8" w:rsidRPr="00EC623A" w:rsidRDefault="003254E8" w:rsidP="00D86877">
      <w:pPr>
        <w:pStyle w:val="Ttulo"/>
        <w:tabs>
          <w:tab w:val="num" w:pos="0"/>
        </w:tabs>
        <w:spacing w:line="360" w:lineRule="auto"/>
        <w:jc w:val="left"/>
        <w:rPr>
          <w:rFonts w:asciiTheme="minorHAnsi" w:hAnsiTheme="minorHAnsi"/>
          <w:b w:val="0"/>
          <w:sz w:val="22"/>
          <w:szCs w:val="22"/>
          <w:lang w:val="es-MX"/>
        </w:rPr>
      </w:pPr>
      <w:bookmarkStart w:id="1165" w:name="OLE_LINK1"/>
    </w:p>
    <w:p w14:paraId="404655E1" w14:textId="77777777" w:rsidR="003254E8" w:rsidRPr="00EC623A" w:rsidRDefault="003254E8" w:rsidP="00D86877">
      <w:pPr>
        <w:pStyle w:val="Ttulo"/>
        <w:tabs>
          <w:tab w:val="num" w:pos="0"/>
        </w:tabs>
        <w:spacing w:line="360" w:lineRule="auto"/>
        <w:jc w:val="left"/>
        <w:rPr>
          <w:rFonts w:asciiTheme="minorHAnsi" w:hAnsiTheme="minorHAnsi"/>
          <w:b w:val="0"/>
          <w:sz w:val="22"/>
          <w:szCs w:val="22"/>
          <w:lang w:val="es-MX"/>
        </w:rPr>
      </w:pPr>
      <w:r w:rsidRPr="00EC623A">
        <w:rPr>
          <w:rFonts w:asciiTheme="minorHAnsi" w:hAnsiTheme="minorHAnsi"/>
          <w:b w:val="0"/>
          <w:sz w:val="22"/>
          <w:szCs w:val="22"/>
          <w:lang w:val="es-MX"/>
        </w:rPr>
        <w:t>GPS</w:t>
      </w:r>
    </w:p>
    <w:p w14:paraId="655965EA" w14:textId="77777777" w:rsidR="003254E8" w:rsidRPr="00EC623A" w:rsidRDefault="003254E8" w:rsidP="00D86877">
      <w:pPr>
        <w:pStyle w:val="Ttulo"/>
        <w:tabs>
          <w:tab w:val="num" w:pos="0"/>
        </w:tabs>
        <w:spacing w:line="360" w:lineRule="auto"/>
        <w:jc w:val="left"/>
        <w:rPr>
          <w:rFonts w:asciiTheme="minorHAnsi" w:hAnsiTheme="minorHAnsi"/>
          <w:b w:val="0"/>
          <w:sz w:val="22"/>
          <w:szCs w:val="22"/>
          <w:lang w:val="es-MX"/>
        </w:rPr>
      </w:pPr>
      <w:r w:rsidRPr="00EC623A">
        <w:rPr>
          <w:rFonts w:asciiTheme="minorHAnsi" w:hAnsiTheme="minorHAnsi"/>
          <w:b w:val="0"/>
          <w:sz w:val="22"/>
          <w:szCs w:val="22"/>
          <w:lang w:val="es-MX"/>
        </w:rPr>
        <w:t>Brújula Brunton</w:t>
      </w:r>
    </w:p>
    <w:p w14:paraId="31A79F4B" w14:textId="77777777" w:rsidR="003254E8" w:rsidRPr="00EC623A" w:rsidRDefault="003254E8" w:rsidP="00D86877">
      <w:pPr>
        <w:pStyle w:val="Ttulo"/>
        <w:tabs>
          <w:tab w:val="num" w:pos="0"/>
        </w:tabs>
        <w:spacing w:line="360" w:lineRule="auto"/>
        <w:jc w:val="left"/>
        <w:rPr>
          <w:rFonts w:asciiTheme="minorHAnsi" w:hAnsiTheme="minorHAnsi"/>
          <w:b w:val="0"/>
          <w:sz w:val="22"/>
          <w:szCs w:val="22"/>
          <w:lang w:val="es-MX"/>
        </w:rPr>
      </w:pPr>
      <w:r w:rsidRPr="00EC623A">
        <w:rPr>
          <w:rFonts w:asciiTheme="minorHAnsi" w:hAnsiTheme="minorHAnsi"/>
          <w:b w:val="0"/>
          <w:sz w:val="22"/>
          <w:szCs w:val="22"/>
          <w:lang w:val="es-MX"/>
        </w:rPr>
        <w:t>Cintas marcadoras</w:t>
      </w:r>
    </w:p>
    <w:p w14:paraId="0696DF8F" w14:textId="77777777" w:rsidR="003254E8" w:rsidRPr="00EC623A" w:rsidRDefault="003254E8" w:rsidP="00D86877">
      <w:pPr>
        <w:pStyle w:val="Ttulo"/>
        <w:tabs>
          <w:tab w:val="num" w:pos="0"/>
        </w:tabs>
        <w:spacing w:line="360" w:lineRule="auto"/>
        <w:jc w:val="left"/>
        <w:rPr>
          <w:rFonts w:asciiTheme="minorHAnsi" w:hAnsiTheme="minorHAnsi"/>
          <w:b w:val="0"/>
          <w:sz w:val="22"/>
          <w:szCs w:val="22"/>
          <w:lang w:val="es-MX"/>
        </w:rPr>
      </w:pPr>
      <w:r w:rsidRPr="00EC623A">
        <w:rPr>
          <w:rFonts w:asciiTheme="minorHAnsi" w:hAnsiTheme="minorHAnsi"/>
          <w:b w:val="0"/>
          <w:sz w:val="22"/>
          <w:szCs w:val="22"/>
          <w:lang w:val="es-MX"/>
        </w:rPr>
        <w:t>Telémetro laser y/o DME</w:t>
      </w:r>
    </w:p>
    <w:p w14:paraId="650B2639" w14:textId="77777777" w:rsidR="003254E8" w:rsidRPr="00EC623A" w:rsidRDefault="003254E8" w:rsidP="00D86877">
      <w:pPr>
        <w:pStyle w:val="Ttulo"/>
        <w:tabs>
          <w:tab w:val="num" w:pos="0"/>
        </w:tabs>
        <w:spacing w:line="360" w:lineRule="auto"/>
        <w:jc w:val="left"/>
        <w:rPr>
          <w:rFonts w:asciiTheme="minorHAnsi" w:hAnsiTheme="minorHAnsi"/>
          <w:b w:val="0"/>
          <w:sz w:val="22"/>
          <w:szCs w:val="22"/>
          <w:lang w:val="es-MX"/>
        </w:rPr>
      </w:pPr>
      <w:r w:rsidRPr="00EC623A">
        <w:rPr>
          <w:rFonts w:asciiTheme="minorHAnsi" w:hAnsiTheme="minorHAnsi"/>
          <w:b w:val="0"/>
          <w:sz w:val="22"/>
          <w:szCs w:val="22"/>
          <w:lang w:val="es-MX"/>
        </w:rPr>
        <w:t>Prismas</w:t>
      </w:r>
    </w:p>
    <w:p w14:paraId="77C6382A" w14:textId="77777777" w:rsidR="003254E8" w:rsidRPr="00EC623A" w:rsidRDefault="003254E8" w:rsidP="00D86877">
      <w:pPr>
        <w:pStyle w:val="Ttulo"/>
        <w:tabs>
          <w:tab w:val="num" w:pos="0"/>
        </w:tabs>
        <w:spacing w:line="360" w:lineRule="auto"/>
        <w:jc w:val="left"/>
        <w:rPr>
          <w:rFonts w:asciiTheme="minorHAnsi" w:hAnsiTheme="minorHAnsi"/>
          <w:b w:val="0"/>
          <w:sz w:val="22"/>
          <w:szCs w:val="22"/>
          <w:lang w:val="es-MX"/>
        </w:rPr>
      </w:pPr>
      <w:r w:rsidRPr="00EC623A">
        <w:rPr>
          <w:rFonts w:asciiTheme="minorHAnsi" w:hAnsiTheme="minorHAnsi"/>
          <w:b w:val="0"/>
          <w:sz w:val="22"/>
          <w:szCs w:val="22"/>
          <w:lang w:val="es-MX"/>
        </w:rPr>
        <w:t>Clinómetro</w:t>
      </w:r>
    </w:p>
    <w:p w14:paraId="0A658CD6" w14:textId="77777777" w:rsidR="003254E8" w:rsidRPr="00EC623A" w:rsidRDefault="003254E8" w:rsidP="00D86877">
      <w:pPr>
        <w:pStyle w:val="Ttulo"/>
        <w:tabs>
          <w:tab w:val="num" w:pos="0"/>
        </w:tabs>
        <w:spacing w:line="360" w:lineRule="auto"/>
        <w:jc w:val="left"/>
        <w:rPr>
          <w:rFonts w:asciiTheme="minorHAnsi" w:hAnsiTheme="minorHAnsi"/>
          <w:b w:val="0"/>
          <w:sz w:val="22"/>
          <w:szCs w:val="22"/>
          <w:lang w:val="pt-BR"/>
        </w:rPr>
      </w:pPr>
      <w:r w:rsidRPr="00EC623A">
        <w:rPr>
          <w:rFonts w:asciiTheme="minorHAnsi" w:hAnsiTheme="minorHAnsi"/>
          <w:b w:val="0"/>
          <w:sz w:val="22"/>
          <w:szCs w:val="22"/>
          <w:lang w:val="pt-BR"/>
        </w:rPr>
        <w:t xml:space="preserve">Wincha de </w:t>
      </w:r>
      <w:smartTag w:uri="urn:schemas-microsoft-com:office:smarttags" w:element="metricconverter">
        <w:smartTagPr>
          <w:attr w:name="ProductID" w:val="50 m"/>
        </w:smartTagPr>
        <w:r w:rsidRPr="00EC623A">
          <w:rPr>
            <w:rFonts w:asciiTheme="minorHAnsi" w:hAnsiTheme="minorHAnsi"/>
            <w:b w:val="0"/>
            <w:sz w:val="22"/>
            <w:szCs w:val="22"/>
            <w:lang w:val="pt-BR"/>
          </w:rPr>
          <w:t>50 m</w:t>
        </w:r>
      </w:smartTag>
      <w:r w:rsidRPr="00EC623A">
        <w:rPr>
          <w:rFonts w:asciiTheme="minorHAnsi" w:hAnsiTheme="minorHAnsi"/>
          <w:b w:val="0"/>
          <w:sz w:val="22"/>
          <w:szCs w:val="22"/>
          <w:lang w:val="pt-BR"/>
        </w:rPr>
        <w:t xml:space="preserve"> o Drisa </w:t>
      </w:r>
      <w:smartTag w:uri="urn:schemas-microsoft-com:office:smarttags" w:element="metricconverter">
        <w:smartTagPr>
          <w:attr w:name="ProductID" w:val="50 m"/>
        </w:smartTagPr>
        <w:r w:rsidRPr="00EC623A">
          <w:rPr>
            <w:rFonts w:asciiTheme="minorHAnsi" w:hAnsiTheme="minorHAnsi"/>
            <w:b w:val="0"/>
            <w:sz w:val="22"/>
            <w:szCs w:val="22"/>
            <w:lang w:val="pt-BR"/>
          </w:rPr>
          <w:t>50 m</w:t>
        </w:r>
      </w:smartTag>
    </w:p>
    <w:p w14:paraId="74D89EAB" w14:textId="77777777" w:rsidR="003254E8" w:rsidRPr="00EC623A" w:rsidRDefault="003254E8" w:rsidP="00D86877">
      <w:pPr>
        <w:pStyle w:val="Ttulo"/>
        <w:tabs>
          <w:tab w:val="num" w:pos="0"/>
        </w:tabs>
        <w:spacing w:line="360" w:lineRule="auto"/>
        <w:jc w:val="left"/>
        <w:rPr>
          <w:rFonts w:asciiTheme="minorHAnsi" w:hAnsiTheme="minorHAnsi"/>
          <w:b w:val="0"/>
          <w:sz w:val="22"/>
          <w:szCs w:val="22"/>
          <w:lang w:val="pt-BR"/>
        </w:rPr>
      </w:pPr>
      <w:r w:rsidRPr="00EC623A">
        <w:rPr>
          <w:rFonts w:asciiTheme="minorHAnsi" w:hAnsiTheme="minorHAnsi"/>
          <w:b w:val="0"/>
          <w:sz w:val="22"/>
          <w:szCs w:val="22"/>
          <w:lang w:val="pt-BR"/>
        </w:rPr>
        <w:t>Cinta diamétrica</w:t>
      </w:r>
    </w:p>
    <w:p w14:paraId="354BF76A" w14:textId="77777777" w:rsidR="003254E8" w:rsidRPr="00EC623A" w:rsidRDefault="003254E8" w:rsidP="00D86877">
      <w:pPr>
        <w:pStyle w:val="Ttulo"/>
        <w:tabs>
          <w:tab w:val="num" w:pos="0"/>
        </w:tabs>
        <w:spacing w:line="360" w:lineRule="auto"/>
        <w:jc w:val="left"/>
        <w:rPr>
          <w:rFonts w:asciiTheme="minorHAnsi" w:hAnsiTheme="minorHAnsi"/>
          <w:b w:val="0"/>
          <w:sz w:val="22"/>
          <w:szCs w:val="22"/>
          <w:lang w:val="pt-BR"/>
        </w:rPr>
      </w:pPr>
      <w:r w:rsidRPr="00EC623A">
        <w:rPr>
          <w:rFonts w:asciiTheme="minorHAnsi" w:hAnsiTheme="minorHAnsi"/>
          <w:b w:val="0"/>
          <w:sz w:val="22"/>
          <w:szCs w:val="22"/>
          <w:lang w:val="pt-BR"/>
        </w:rPr>
        <w:t>Forcípulas</w:t>
      </w:r>
    </w:p>
    <w:p w14:paraId="3E5F698F" w14:textId="77777777" w:rsidR="003254E8" w:rsidRPr="00EC623A" w:rsidRDefault="003254E8" w:rsidP="00D86877">
      <w:pPr>
        <w:pStyle w:val="Ttulo"/>
        <w:tabs>
          <w:tab w:val="num" w:pos="0"/>
        </w:tabs>
        <w:spacing w:line="360" w:lineRule="auto"/>
        <w:jc w:val="left"/>
        <w:rPr>
          <w:rFonts w:asciiTheme="minorHAnsi" w:hAnsiTheme="minorHAnsi"/>
          <w:b w:val="0"/>
          <w:sz w:val="22"/>
          <w:szCs w:val="22"/>
          <w:lang w:val="es-MX"/>
        </w:rPr>
      </w:pPr>
      <w:r w:rsidRPr="00EC623A">
        <w:rPr>
          <w:rFonts w:asciiTheme="minorHAnsi" w:hAnsiTheme="minorHAnsi"/>
          <w:b w:val="0"/>
          <w:sz w:val="22"/>
          <w:szCs w:val="22"/>
          <w:lang w:val="es-MX"/>
        </w:rPr>
        <w:t>Mochila</w:t>
      </w:r>
    </w:p>
    <w:p w14:paraId="6D617ACC" w14:textId="77777777" w:rsidR="003254E8" w:rsidRPr="00EC623A" w:rsidRDefault="003254E8" w:rsidP="00D86877">
      <w:pPr>
        <w:pStyle w:val="Ttulo"/>
        <w:tabs>
          <w:tab w:val="num" w:pos="0"/>
        </w:tabs>
        <w:spacing w:line="360" w:lineRule="auto"/>
        <w:jc w:val="left"/>
        <w:rPr>
          <w:rFonts w:asciiTheme="minorHAnsi" w:hAnsiTheme="minorHAnsi"/>
          <w:b w:val="0"/>
          <w:sz w:val="22"/>
          <w:szCs w:val="22"/>
          <w:lang w:val="es-MX"/>
        </w:rPr>
      </w:pPr>
      <w:r w:rsidRPr="00EC623A">
        <w:rPr>
          <w:rFonts w:asciiTheme="minorHAnsi" w:hAnsiTheme="minorHAnsi"/>
          <w:b w:val="0"/>
          <w:sz w:val="22"/>
          <w:szCs w:val="22"/>
          <w:lang w:val="es-MX"/>
        </w:rPr>
        <w:t>Machete</w:t>
      </w:r>
    </w:p>
    <w:p w14:paraId="4FB0DADF" w14:textId="77777777" w:rsidR="003254E8" w:rsidRPr="00EC623A" w:rsidRDefault="003254E8" w:rsidP="00D86877">
      <w:pPr>
        <w:pStyle w:val="Ttulo"/>
        <w:tabs>
          <w:tab w:val="num" w:pos="0"/>
        </w:tabs>
        <w:spacing w:line="360" w:lineRule="auto"/>
        <w:jc w:val="left"/>
        <w:rPr>
          <w:rFonts w:asciiTheme="minorHAnsi" w:hAnsiTheme="minorHAnsi"/>
          <w:b w:val="0"/>
          <w:sz w:val="22"/>
          <w:szCs w:val="22"/>
          <w:lang w:val="es-MX"/>
        </w:rPr>
      </w:pPr>
      <w:r w:rsidRPr="00EC623A">
        <w:rPr>
          <w:rFonts w:asciiTheme="minorHAnsi" w:hAnsiTheme="minorHAnsi"/>
          <w:b w:val="0"/>
          <w:sz w:val="22"/>
          <w:szCs w:val="22"/>
          <w:lang w:val="es-MX"/>
        </w:rPr>
        <w:t>Botiquín de primeros auxilios</w:t>
      </w:r>
    </w:p>
    <w:p w14:paraId="4EC9731B" w14:textId="77777777" w:rsidR="003254E8" w:rsidRPr="00EC623A" w:rsidRDefault="003254E8" w:rsidP="00D86877">
      <w:pPr>
        <w:pStyle w:val="Ttulo"/>
        <w:tabs>
          <w:tab w:val="num" w:pos="0"/>
        </w:tabs>
        <w:spacing w:line="360" w:lineRule="auto"/>
        <w:jc w:val="left"/>
        <w:rPr>
          <w:rFonts w:asciiTheme="minorHAnsi" w:hAnsiTheme="minorHAnsi"/>
          <w:b w:val="0"/>
          <w:sz w:val="22"/>
          <w:szCs w:val="22"/>
          <w:lang w:val="es-MX"/>
        </w:rPr>
      </w:pPr>
      <w:r w:rsidRPr="00EC623A">
        <w:rPr>
          <w:rFonts w:asciiTheme="minorHAnsi" w:hAnsiTheme="minorHAnsi"/>
          <w:b w:val="0"/>
          <w:sz w:val="22"/>
          <w:szCs w:val="22"/>
          <w:lang w:val="es-MX"/>
        </w:rPr>
        <w:t>Cámara digital</w:t>
      </w:r>
    </w:p>
    <w:p w14:paraId="2151A156" w14:textId="77777777" w:rsidR="003254E8" w:rsidRPr="00EC623A" w:rsidRDefault="003254E8" w:rsidP="00D86877">
      <w:pPr>
        <w:pStyle w:val="Ttulo"/>
        <w:tabs>
          <w:tab w:val="num" w:pos="0"/>
        </w:tabs>
        <w:spacing w:line="360" w:lineRule="auto"/>
        <w:jc w:val="left"/>
        <w:rPr>
          <w:rFonts w:asciiTheme="minorHAnsi" w:hAnsiTheme="minorHAnsi"/>
          <w:b w:val="0"/>
          <w:sz w:val="22"/>
          <w:szCs w:val="22"/>
          <w:lang w:val="es-MX"/>
        </w:rPr>
      </w:pPr>
      <w:r w:rsidRPr="00EC623A">
        <w:rPr>
          <w:rFonts w:asciiTheme="minorHAnsi" w:hAnsiTheme="minorHAnsi"/>
          <w:b w:val="0"/>
          <w:sz w:val="22"/>
          <w:szCs w:val="22"/>
          <w:lang w:val="es-MX"/>
        </w:rPr>
        <w:t>Calculadora científica</w:t>
      </w:r>
    </w:p>
    <w:p w14:paraId="53A72181" w14:textId="77777777" w:rsidR="003254E8" w:rsidRPr="00EC623A" w:rsidRDefault="003254E8" w:rsidP="00D86877">
      <w:pPr>
        <w:pStyle w:val="Ttulo"/>
        <w:tabs>
          <w:tab w:val="num" w:pos="0"/>
        </w:tabs>
        <w:spacing w:line="360" w:lineRule="auto"/>
        <w:jc w:val="left"/>
        <w:rPr>
          <w:rFonts w:asciiTheme="minorHAnsi" w:hAnsiTheme="minorHAnsi"/>
          <w:b w:val="0"/>
          <w:sz w:val="22"/>
          <w:szCs w:val="22"/>
          <w:lang w:val="es-MX"/>
        </w:rPr>
      </w:pPr>
      <w:r w:rsidRPr="00EC623A">
        <w:rPr>
          <w:rFonts w:asciiTheme="minorHAnsi" w:hAnsiTheme="minorHAnsi"/>
          <w:b w:val="0"/>
          <w:sz w:val="22"/>
          <w:szCs w:val="22"/>
          <w:lang w:val="es-MX"/>
        </w:rPr>
        <w:t>Portapapeles/tableros</w:t>
      </w:r>
    </w:p>
    <w:p w14:paraId="4DBD33B8" w14:textId="77777777" w:rsidR="003254E8" w:rsidRPr="00EC623A" w:rsidRDefault="003254E8" w:rsidP="00D86877">
      <w:pPr>
        <w:pStyle w:val="Ttulo"/>
        <w:tabs>
          <w:tab w:val="num" w:pos="0"/>
        </w:tabs>
        <w:spacing w:line="360" w:lineRule="auto"/>
        <w:jc w:val="left"/>
        <w:rPr>
          <w:rFonts w:asciiTheme="minorHAnsi" w:hAnsiTheme="minorHAnsi"/>
          <w:b w:val="0"/>
          <w:sz w:val="22"/>
          <w:szCs w:val="22"/>
          <w:lang w:val="es-MX"/>
        </w:rPr>
      </w:pPr>
      <w:r w:rsidRPr="00EC623A">
        <w:rPr>
          <w:rFonts w:asciiTheme="minorHAnsi" w:hAnsiTheme="minorHAnsi"/>
          <w:b w:val="0"/>
          <w:sz w:val="22"/>
          <w:szCs w:val="22"/>
          <w:lang w:val="es-MX"/>
        </w:rPr>
        <w:t>Marcadores permanentes</w:t>
      </w:r>
    </w:p>
    <w:p w14:paraId="6E75FC39" w14:textId="77777777" w:rsidR="003254E8" w:rsidRPr="00EC623A" w:rsidRDefault="003254E8" w:rsidP="00D86877">
      <w:pPr>
        <w:pStyle w:val="Ttulo"/>
        <w:tabs>
          <w:tab w:val="num" w:pos="0"/>
        </w:tabs>
        <w:spacing w:line="360" w:lineRule="auto"/>
        <w:jc w:val="left"/>
        <w:rPr>
          <w:rFonts w:asciiTheme="minorHAnsi" w:hAnsiTheme="minorHAnsi"/>
          <w:b w:val="0"/>
          <w:sz w:val="22"/>
          <w:szCs w:val="22"/>
          <w:lang w:val="es-MX"/>
        </w:rPr>
      </w:pPr>
      <w:r w:rsidRPr="00EC623A">
        <w:rPr>
          <w:rFonts w:asciiTheme="minorHAnsi" w:hAnsiTheme="minorHAnsi"/>
          <w:b w:val="0"/>
          <w:sz w:val="22"/>
          <w:szCs w:val="22"/>
          <w:lang w:val="es-MX"/>
        </w:rPr>
        <w:t>Micas</w:t>
      </w:r>
    </w:p>
    <w:p w14:paraId="3F5A0381" w14:textId="77777777" w:rsidR="003254E8" w:rsidRPr="00EC623A" w:rsidRDefault="003254E8" w:rsidP="00D86877">
      <w:pPr>
        <w:pStyle w:val="Ttulo"/>
        <w:tabs>
          <w:tab w:val="num" w:pos="0"/>
        </w:tabs>
        <w:spacing w:line="360" w:lineRule="auto"/>
        <w:jc w:val="left"/>
        <w:rPr>
          <w:rFonts w:asciiTheme="minorHAnsi" w:hAnsiTheme="minorHAnsi"/>
          <w:b w:val="0"/>
          <w:sz w:val="22"/>
          <w:szCs w:val="22"/>
          <w:lang w:val="es-MX"/>
        </w:rPr>
      </w:pPr>
      <w:r w:rsidRPr="00EC623A">
        <w:rPr>
          <w:rFonts w:asciiTheme="minorHAnsi" w:hAnsiTheme="minorHAnsi"/>
          <w:b w:val="0"/>
          <w:sz w:val="22"/>
          <w:szCs w:val="22"/>
          <w:lang w:val="es-MX"/>
        </w:rPr>
        <w:t>Lápices</w:t>
      </w:r>
    </w:p>
    <w:p w14:paraId="7B453BCF" w14:textId="77777777" w:rsidR="003254E8" w:rsidRPr="00EC623A" w:rsidRDefault="003254E8" w:rsidP="00D86877">
      <w:pPr>
        <w:pStyle w:val="Ttulo"/>
        <w:tabs>
          <w:tab w:val="num" w:pos="0"/>
        </w:tabs>
        <w:spacing w:line="360" w:lineRule="auto"/>
        <w:jc w:val="left"/>
        <w:rPr>
          <w:rFonts w:asciiTheme="minorHAnsi" w:hAnsiTheme="minorHAnsi"/>
          <w:b w:val="0"/>
          <w:sz w:val="22"/>
          <w:szCs w:val="22"/>
          <w:lang w:val="es-MX"/>
        </w:rPr>
      </w:pPr>
      <w:r w:rsidRPr="00EC623A">
        <w:rPr>
          <w:rFonts w:asciiTheme="minorHAnsi" w:hAnsiTheme="minorHAnsi"/>
          <w:b w:val="0"/>
          <w:sz w:val="22"/>
          <w:szCs w:val="22"/>
          <w:lang w:val="es-MX"/>
        </w:rPr>
        <w:t>Formularios de toma de datos</w:t>
      </w:r>
    </w:p>
    <w:p w14:paraId="2A146D23" w14:textId="77777777" w:rsidR="003254E8" w:rsidRPr="00EC623A" w:rsidRDefault="003254E8" w:rsidP="00D86877">
      <w:pPr>
        <w:pStyle w:val="Ttulo"/>
        <w:tabs>
          <w:tab w:val="num" w:pos="0"/>
        </w:tabs>
        <w:spacing w:line="360" w:lineRule="auto"/>
        <w:jc w:val="left"/>
        <w:rPr>
          <w:rFonts w:asciiTheme="minorHAnsi" w:hAnsiTheme="minorHAnsi"/>
          <w:b w:val="0"/>
          <w:sz w:val="22"/>
          <w:szCs w:val="22"/>
          <w:lang w:val="en-GB"/>
        </w:rPr>
      </w:pPr>
      <w:r w:rsidRPr="00EC623A">
        <w:rPr>
          <w:rFonts w:asciiTheme="minorHAnsi" w:hAnsiTheme="minorHAnsi"/>
          <w:b w:val="0"/>
          <w:sz w:val="22"/>
          <w:szCs w:val="22"/>
          <w:lang w:val="en-GB"/>
        </w:rPr>
        <w:t>Cuadernos “Rite in the Rain”</w:t>
      </w:r>
    </w:p>
    <w:p w14:paraId="6CAB91C8" w14:textId="77777777" w:rsidR="003254E8" w:rsidRPr="00EC623A" w:rsidRDefault="003254E8" w:rsidP="00D86877">
      <w:pPr>
        <w:pStyle w:val="Ttulo"/>
        <w:tabs>
          <w:tab w:val="num" w:pos="0"/>
        </w:tabs>
        <w:spacing w:line="360" w:lineRule="auto"/>
        <w:jc w:val="left"/>
        <w:rPr>
          <w:rFonts w:asciiTheme="minorHAnsi" w:hAnsiTheme="minorHAnsi"/>
          <w:b w:val="0"/>
          <w:sz w:val="22"/>
          <w:szCs w:val="22"/>
          <w:lang w:val="es-MX"/>
        </w:rPr>
      </w:pPr>
      <w:r w:rsidRPr="00EC623A">
        <w:rPr>
          <w:rFonts w:asciiTheme="minorHAnsi" w:hAnsiTheme="minorHAnsi"/>
          <w:b w:val="0"/>
          <w:sz w:val="22"/>
          <w:szCs w:val="22"/>
          <w:lang w:val="es-MX"/>
        </w:rPr>
        <w:t>Baterías (AA y 9 volts)</w:t>
      </w:r>
    </w:p>
    <w:bookmarkEnd w:id="1165"/>
    <w:p w14:paraId="0D049D18" w14:textId="77777777" w:rsidR="003254E8" w:rsidRPr="00EC623A" w:rsidRDefault="003254E8" w:rsidP="00D86877">
      <w:pPr>
        <w:pStyle w:val="Ttulo"/>
        <w:tabs>
          <w:tab w:val="num" w:pos="0"/>
        </w:tabs>
        <w:spacing w:line="360" w:lineRule="auto"/>
        <w:jc w:val="left"/>
        <w:rPr>
          <w:rFonts w:asciiTheme="minorHAnsi" w:hAnsiTheme="minorHAnsi"/>
          <w:b w:val="0"/>
          <w:sz w:val="22"/>
          <w:szCs w:val="22"/>
          <w:lang w:val="es-MX"/>
        </w:rPr>
      </w:pPr>
    </w:p>
    <w:p w14:paraId="050B69E1" w14:textId="77777777" w:rsidR="003254E8" w:rsidRPr="00EC623A" w:rsidRDefault="003254E8" w:rsidP="00D86877">
      <w:pPr>
        <w:pStyle w:val="Ttulo"/>
        <w:tabs>
          <w:tab w:val="num" w:pos="0"/>
        </w:tabs>
        <w:spacing w:line="360" w:lineRule="auto"/>
        <w:jc w:val="left"/>
        <w:rPr>
          <w:rFonts w:asciiTheme="minorHAnsi" w:hAnsiTheme="minorHAnsi"/>
          <w:b w:val="0"/>
          <w:sz w:val="22"/>
          <w:szCs w:val="22"/>
          <w:lang w:val="es-MX"/>
        </w:rPr>
      </w:pPr>
      <w:r w:rsidRPr="00EC623A">
        <w:rPr>
          <w:rFonts w:asciiTheme="minorHAnsi" w:hAnsiTheme="minorHAnsi"/>
          <w:b w:val="0"/>
          <w:i/>
          <w:sz w:val="22"/>
          <w:szCs w:val="22"/>
          <w:lang w:val="es-MX"/>
        </w:rPr>
        <w:t>Para muestras de madera muerta</w:t>
      </w:r>
      <w:r w:rsidRPr="00EC623A">
        <w:rPr>
          <w:rFonts w:asciiTheme="minorHAnsi" w:hAnsiTheme="minorHAnsi"/>
          <w:b w:val="0"/>
          <w:sz w:val="22"/>
          <w:szCs w:val="22"/>
          <w:lang w:val="es-MX"/>
        </w:rPr>
        <w:t>:</w:t>
      </w:r>
    </w:p>
    <w:p w14:paraId="21E98D25" w14:textId="77777777" w:rsidR="003254E8" w:rsidRPr="00EC623A" w:rsidRDefault="003254E8" w:rsidP="00D86877">
      <w:pPr>
        <w:pStyle w:val="Ttulo"/>
        <w:tabs>
          <w:tab w:val="num" w:pos="0"/>
        </w:tabs>
        <w:spacing w:line="360" w:lineRule="auto"/>
        <w:jc w:val="left"/>
        <w:rPr>
          <w:rFonts w:asciiTheme="minorHAnsi" w:hAnsiTheme="minorHAnsi"/>
          <w:b w:val="0"/>
          <w:sz w:val="22"/>
          <w:szCs w:val="22"/>
          <w:lang w:val="es-MX"/>
        </w:rPr>
      </w:pPr>
      <w:r w:rsidRPr="00EC623A">
        <w:rPr>
          <w:rFonts w:asciiTheme="minorHAnsi" w:hAnsiTheme="minorHAnsi"/>
          <w:b w:val="0"/>
          <w:sz w:val="22"/>
          <w:szCs w:val="22"/>
          <w:lang w:val="es-MX"/>
        </w:rPr>
        <w:t>Bolsas de papel</w:t>
      </w:r>
    </w:p>
    <w:p w14:paraId="17D884F5" w14:textId="77777777" w:rsidR="003254E8" w:rsidRPr="00EC623A" w:rsidRDefault="003254E8" w:rsidP="00D86877">
      <w:pPr>
        <w:pStyle w:val="Ttulo"/>
        <w:tabs>
          <w:tab w:val="clear" w:pos="720"/>
          <w:tab w:val="num" w:pos="0"/>
        </w:tabs>
        <w:spacing w:line="360" w:lineRule="auto"/>
        <w:ind w:left="0" w:firstLine="0"/>
        <w:jc w:val="left"/>
        <w:rPr>
          <w:rFonts w:asciiTheme="minorHAnsi" w:hAnsiTheme="minorHAnsi"/>
          <w:b w:val="0"/>
          <w:sz w:val="22"/>
          <w:szCs w:val="22"/>
          <w:lang w:val="es-MX"/>
        </w:rPr>
      </w:pPr>
      <w:r w:rsidRPr="00EC623A">
        <w:rPr>
          <w:rFonts w:asciiTheme="minorHAnsi" w:hAnsiTheme="minorHAnsi"/>
          <w:b w:val="0"/>
          <w:sz w:val="22"/>
          <w:szCs w:val="22"/>
          <w:lang w:val="es-MX"/>
        </w:rPr>
        <w:t>Sierra plegadiza</w:t>
      </w:r>
    </w:p>
    <w:p w14:paraId="68716D8A" w14:textId="77777777" w:rsidR="003254E8" w:rsidRPr="00EC623A" w:rsidRDefault="003254E8" w:rsidP="00D86877">
      <w:pPr>
        <w:pStyle w:val="Ttulo"/>
        <w:tabs>
          <w:tab w:val="clear" w:pos="720"/>
          <w:tab w:val="num" w:pos="0"/>
        </w:tabs>
        <w:spacing w:line="360" w:lineRule="auto"/>
        <w:ind w:left="0" w:firstLine="0"/>
        <w:jc w:val="left"/>
        <w:rPr>
          <w:rFonts w:asciiTheme="minorHAnsi" w:hAnsiTheme="minorHAnsi"/>
          <w:b w:val="0"/>
          <w:sz w:val="22"/>
          <w:szCs w:val="22"/>
          <w:lang w:val="es-MX"/>
        </w:rPr>
      </w:pPr>
    </w:p>
    <w:p w14:paraId="62842C5C" w14:textId="77777777" w:rsidR="003254E8" w:rsidRPr="00EC623A" w:rsidRDefault="003254E8" w:rsidP="00D86877">
      <w:pPr>
        <w:pStyle w:val="Ttulo"/>
        <w:tabs>
          <w:tab w:val="clear" w:pos="720"/>
          <w:tab w:val="num" w:pos="0"/>
        </w:tabs>
        <w:spacing w:line="360" w:lineRule="auto"/>
        <w:ind w:left="0" w:firstLine="0"/>
        <w:jc w:val="left"/>
        <w:rPr>
          <w:rFonts w:asciiTheme="minorHAnsi" w:hAnsiTheme="minorHAnsi"/>
          <w:b w:val="0"/>
          <w:sz w:val="22"/>
          <w:szCs w:val="22"/>
          <w:lang w:val="es-MX"/>
        </w:rPr>
      </w:pPr>
    </w:p>
    <w:p w14:paraId="03A6AE7A" w14:textId="77777777" w:rsidR="003254E8" w:rsidRPr="00EC623A" w:rsidRDefault="003254E8" w:rsidP="00D86877">
      <w:pPr>
        <w:pStyle w:val="ind1"/>
        <w:spacing w:line="360" w:lineRule="auto"/>
        <w:rPr>
          <w:rFonts w:asciiTheme="minorHAnsi" w:hAnsiTheme="minorHAnsi"/>
        </w:rPr>
      </w:pPr>
      <w:bookmarkStart w:id="1166" w:name="_Toc238361706"/>
      <w:r w:rsidRPr="00EC623A">
        <w:rPr>
          <w:rFonts w:asciiTheme="minorHAnsi" w:hAnsiTheme="minorHAnsi"/>
        </w:rPr>
        <w:t>II. CONFIGURACION DEL CLUSTER</w:t>
      </w:r>
      <w:bookmarkEnd w:id="1166"/>
    </w:p>
    <w:p w14:paraId="2C8024C3" w14:textId="77777777" w:rsidR="003254E8" w:rsidRPr="00EC623A" w:rsidRDefault="003254E8" w:rsidP="00D86877">
      <w:pPr>
        <w:spacing w:line="360" w:lineRule="auto"/>
        <w:jc w:val="both"/>
        <w:rPr>
          <w:lang w:val="es-MX"/>
        </w:rPr>
      </w:pPr>
      <w:r w:rsidRPr="00EC623A">
        <w:rPr>
          <w:lang w:val="es-MX"/>
        </w:rPr>
        <w:t>Cada cluster se compone de 5 puntos de muestreo. Los puntos se encuentran distribuidos según la configuración mostrada en la figura 1:</w:t>
      </w:r>
    </w:p>
    <w:p w14:paraId="4B0F0749" w14:textId="77777777" w:rsidR="003254E8" w:rsidRPr="00EC623A" w:rsidRDefault="00D84943" w:rsidP="00D86877">
      <w:pPr>
        <w:spacing w:line="360" w:lineRule="auto"/>
        <w:rPr>
          <w:lang w:val="es-MX"/>
        </w:rPr>
      </w:pPr>
      <w:r>
        <w:rPr>
          <w:noProof/>
          <w:lang w:val="es-PE" w:eastAsia="es-PE"/>
        </w:rPr>
        <mc:AlternateContent>
          <mc:Choice Requires="wpg">
            <w:drawing>
              <wp:anchor distT="0" distB="0" distL="114300" distR="114300" simplePos="0" relativeHeight="251660288" behindDoc="0" locked="0" layoutInCell="1" allowOverlap="1" wp14:anchorId="6416438E" wp14:editId="452A8FF4">
                <wp:simplePos x="0" y="0"/>
                <wp:positionH relativeFrom="column">
                  <wp:posOffset>495300</wp:posOffset>
                </wp:positionH>
                <wp:positionV relativeFrom="paragraph">
                  <wp:posOffset>102870</wp:posOffset>
                </wp:positionV>
                <wp:extent cx="5095875" cy="5038725"/>
                <wp:effectExtent l="9525" t="5715" r="9525" b="13335"/>
                <wp:wrapSquare wrapText="bothSides"/>
                <wp:docPr id="30"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95875" cy="5038725"/>
                          <a:chOff x="2220" y="6621"/>
                          <a:chExt cx="8025" cy="7935"/>
                        </a:xfrm>
                      </wpg:grpSpPr>
                      <wpg:grpSp>
                        <wpg:cNvPr id="31" name="Group 16"/>
                        <wpg:cNvGrpSpPr>
                          <a:grpSpLocks/>
                        </wpg:cNvGrpSpPr>
                        <wpg:grpSpPr bwMode="auto">
                          <a:xfrm>
                            <a:off x="2220" y="6621"/>
                            <a:ext cx="8025" cy="7935"/>
                            <a:chOff x="2220" y="4050"/>
                            <a:chExt cx="8025" cy="7935"/>
                          </a:xfrm>
                        </wpg:grpSpPr>
                        <wps:wsp>
                          <wps:cNvPr id="32" name="Text Box 17"/>
                          <wps:cNvSpPr txBox="1">
                            <a:spLocks noChangeArrowheads="1"/>
                          </wps:cNvSpPr>
                          <wps:spPr bwMode="auto">
                            <a:xfrm>
                              <a:off x="5490" y="5910"/>
                              <a:ext cx="915" cy="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87A725" w14:textId="77777777" w:rsidR="00467504" w:rsidRDefault="00467504" w:rsidP="003254E8">
                                <w:r>
                                  <w:t>100m</w:t>
                                </w:r>
                              </w:p>
                            </w:txbxContent>
                          </wps:txbx>
                          <wps:bodyPr rot="0" vert="horz" wrap="square" lIns="91440" tIns="45720" rIns="91440" bIns="45720" anchor="t" anchorCtr="0" upright="1">
                            <a:noAutofit/>
                          </wps:bodyPr>
                        </wps:wsp>
                        <wpg:grpSp>
                          <wpg:cNvPr id="33" name="Group 18"/>
                          <wpg:cNvGrpSpPr>
                            <a:grpSpLocks/>
                          </wpg:cNvGrpSpPr>
                          <wpg:grpSpPr bwMode="auto">
                            <a:xfrm>
                              <a:off x="2220" y="4050"/>
                              <a:ext cx="8025" cy="7935"/>
                              <a:chOff x="2220" y="4050"/>
                              <a:chExt cx="8025" cy="7935"/>
                            </a:xfrm>
                          </wpg:grpSpPr>
                          <wpg:grpSp>
                            <wpg:cNvPr id="34" name="Group 19"/>
                            <wpg:cNvGrpSpPr>
                              <a:grpSpLocks/>
                            </wpg:cNvGrpSpPr>
                            <wpg:grpSpPr bwMode="auto">
                              <a:xfrm>
                                <a:off x="2220" y="4050"/>
                                <a:ext cx="8025" cy="7935"/>
                                <a:chOff x="2220" y="4050"/>
                                <a:chExt cx="8025" cy="7935"/>
                              </a:xfrm>
                            </wpg:grpSpPr>
                            <wps:wsp>
                              <wps:cNvPr id="35" name="AutoShape 20"/>
                              <wps:cNvCnPr>
                                <a:cxnSpLocks noChangeShapeType="1"/>
                              </wps:cNvCnPr>
                              <wps:spPr bwMode="auto">
                                <a:xfrm>
                                  <a:off x="6240" y="4365"/>
                                  <a:ext cx="0" cy="34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 name="AutoShape 21"/>
                              <wps:cNvCnPr>
                                <a:cxnSpLocks noChangeShapeType="1"/>
                              </wps:cNvCnPr>
                              <wps:spPr bwMode="auto">
                                <a:xfrm>
                                  <a:off x="6240" y="8175"/>
                                  <a:ext cx="0" cy="34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 name="AutoShape 22"/>
                              <wps:cNvCnPr>
                                <a:cxnSpLocks noChangeShapeType="1"/>
                              </wps:cNvCnPr>
                              <wps:spPr bwMode="auto">
                                <a:xfrm rot="5400000">
                                  <a:off x="8153" y="6247"/>
                                  <a:ext cx="0" cy="34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 name="AutoShape 23"/>
                              <wps:cNvCnPr>
                                <a:cxnSpLocks noChangeShapeType="1"/>
                              </wps:cNvCnPr>
                              <wps:spPr bwMode="auto">
                                <a:xfrm rot="5400000">
                                  <a:off x="4313" y="6247"/>
                                  <a:ext cx="0" cy="34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 name="AutoShape 24"/>
                              <wps:cNvSpPr>
                                <a:spLocks noChangeArrowheads="1"/>
                              </wps:cNvSpPr>
                              <wps:spPr bwMode="auto">
                                <a:xfrm>
                                  <a:off x="6060" y="7860"/>
                                  <a:ext cx="345" cy="315"/>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0" name="AutoShape 25"/>
                              <wps:cNvSpPr>
                                <a:spLocks noChangeArrowheads="1"/>
                              </wps:cNvSpPr>
                              <wps:spPr bwMode="auto">
                                <a:xfrm>
                                  <a:off x="6060" y="4050"/>
                                  <a:ext cx="345" cy="315"/>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1" name="AutoShape 26"/>
                              <wps:cNvSpPr>
                                <a:spLocks noChangeArrowheads="1"/>
                              </wps:cNvSpPr>
                              <wps:spPr bwMode="auto">
                                <a:xfrm>
                                  <a:off x="6060" y="11670"/>
                                  <a:ext cx="345" cy="315"/>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2" name="AutoShape 27"/>
                              <wps:cNvSpPr>
                                <a:spLocks noChangeArrowheads="1"/>
                              </wps:cNvSpPr>
                              <wps:spPr bwMode="auto">
                                <a:xfrm>
                                  <a:off x="9900" y="7860"/>
                                  <a:ext cx="345" cy="315"/>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3" name="AutoShape 28"/>
                              <wps:cNvSpPr>
                                <a:spLocks noChangeArrowheads="1"/>
                              </wps:cNvSpPr>
                              <wps:spPr bwMode="auto">
                                <a:xfrm>
                                  <a:off x="2220" y="7860"/>
                                  <a:ext cx="345" cy="315"/>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4" name="AutoShape 29"/>
                              <wps:cNvCnPr>
                                <a:cxnSpLocks noChangeShapeType="1"/>
                              </wps:cNvCnPr>
                              <wps:spPr bwMode="auto">
                                <a:xfrm flipV="1">
                                  <a:off x="5835" y="4365"/>
                                  <a:ext cx="30" cy="15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5" name="AutoShape 30"/>
                              <wps:cNvCnPr>
                                <a:cxnSpLocks noChangeShapeType="1"/>
                              </wps:cNvCnPr>
                              <wps:spPr bwMode="auto">
                                <a:xfrm>
                                  <a:off x="5834" y="6375"/>
                                  <a:ext cx="1" cy="14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6" name="AutoShape 31"/>
                              <wps:cNvCnPr>
                                <a:cxnSpLocks noChangeShapeType="1"/>
                              </wps:cNvCnPr>
                              <wps:spPr bwMode="auto">
                                <a:xfrm rot="5400000" flipV="1">
                                  <a:off x="9113" y="6983"/>
                                  <a:ext cx="30" cy="15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AutoShape 32"/>
                              <wps:cNvCnPr>
                                <a:cxnSpLocks noChangeShapeType="1"/>
                              </wps:cNvCnPr>
                              <wps:spPr bwMode="auto">
                                <a:xfrm rot="5400000">
                                  <a:off x="7147" y="6998"/>
                                  <a:ext cx="1" cy="14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 name="Text Box 33"/>
                              <wps:cNvSpPr txBox="1">
                                <a:spLocks noChangeArrowheads="1"/>
                              </wps:cNvSpPr>
                              <wps:spPr bwMode="auto">
                                <a:xfrm>
                                  <a:off x="7650" y="7530"/>
                                  <a:ext cx="915" cy="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37A415B" w14:textId="77777777" w:rsidR="00467504" w:rsidRDefault="00467504" w:rsidP="003254E8">
                                    <w:r>
                                      <w:t>100m</w:t>
                                    </w:r>
                                  </w:p>
                                </w:txbxContent>
                              </wps:txbx>
                              <wps:bodyPr rot="0" vert="horz" wrap="square" lIns="91440" tIns="45720" rIns="91440" bIns="45720" anchor="t" anchorCtr="0" upright="1">
                                <a:noAutofit/>
                              </wps:bodyPr>
                            </wps:wsp>
                            <wps:wsp>
                              <wps:cNvPr id="49" name="AutoShape 34"/>
                              <wps:cNvCnPr>
                                <a:cxnSpLocks noChangeShapeType="1"/>
                              </wps:cNvCnPr>
                              <wps:spPr bwMode="auto">
                                <a:xfrm flipH="1" flipV="1">
                                  <a:off x="6405" y="8176"/>
                                  <a:ext cx="1485" cy="101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50" name="Text Box 35"/>
                            <wps:cNvSpPr txBox="1">
                              <a:spLocks noChangeArrowheads="1"/>
                            </wps:cNvSpPr>
                            <wps:spPr bwMode="auto">
                              <a:xfrm>
                                <a:off x="7890" y="9195"/>
                                <a:ext cx="1545" cy="13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A172D6E" w14:textId="77777777" w:rsidR="00467504" w:rsidRDefault="00467504" w:rsidP="003254E8">
                                  <w:r>
                                    <w:t>Punto de muestreo</w:t>
                                  </w:r>
                                </w:p>
                              </w:txbxContent>
                            </wps:txbx>
                            <wps:bodyPr rot="0" vert="horz" wrap="square" lIns="91440" tIns="45720" rIns="91440" bIns="45720" anchor="t" anchorCtr="0" upright="1">
                              <a:noAutofit/>
                            </wps:bodyPr>
                          </wps:wsp>
                        </wpg:grpSp>
                      </wpg:grpSp>
                      <wpg:grpSp>
                        <wpg:cNvPr id="51" name="Group 36"/>
                        <wpg:cNvGrpSpPr>
                          <a:grpSpLocks/>
                        </wpg:cNvGrpSpPr>
                        <wpg:grpSpPr bwMode="auto">
                          <a:xfrm>
                            <a:off x="8100" y="6723"/>
                            <a:ext cx="1370" cy="1170"/>
                            <a:chOff x="8100" y="6723"/>
                            <a:chExt cx="1370" cy="1170"/>
                          </a:xfrm>
                        </wpg:grpSpPr>
                        <wps:wsp>
                          <wps:cNvPr id="52" name="AutoShape 37"/>
                          <wps:cNvCnPr>
                            <a:cxnSpLocks noChangeShapeType="1"/>
                          </wps:cNvCnPr>
                          <wps:spPr bwMode="auto">
                            <a:xfrm flipV="1">
                              <a:off x="8100" y="6723"/>
                              <a:ext cx="0" cy="11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3" name="Text Box 38"/>
                          <wps:cNvSpPr txBox="1">
                            <a:spLocks noChangeArrowheads="1"/>
                          </wps:cNvSpPr>
                          <wps:spPr bwMode="auto">
                            <a:xfrm>
                              <a:off x="8355" y="7218"/>
                              <a:ext cx="1115" cy="52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BFF1315" w14:textId="77777777" w:rsidR="00467504" w:rsidRPr="00017073" w:rsidRDefault="00467504" w:rsidP="003254E8">
                                <w:pPr>
                                  <w:rPr>
                                    <w:b/>
                                  </w:rPr>
                                </w:pPr>
                                <w:r w:rsidRPr="00017073">
                                  <w:rPr>
                                    <w:b/>
                                  </w:rPr>
                                  <w:t>NORTE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416438E" id="Group 15" o:spid="_x0000_s1026" style="position:absolute;margin-left:39pt;margin-top:8.1pt;width:401.25pt;height:396.75pt;z-index:251660288" coordorigin="2220,6621" coordsize="8025,79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">
                <v:group id="Group 16" o:spid="_x0000_s1027" style="position:absolute;left:2220;top:6621;width:8025;height:7935" coordorigin="2220,4050" coordsize="8025,7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v:shapetype id="_x0000_t202" coordsize="21600,21600" o:spt="202" path="m,l,21600r21600,l21600,xe">
                    <v:stroke joinstyle="miter"/>
                    <v:path gradientshapeok="t" o:connecttype="rect"/>
                  </v:shapetype>
                  <v:shape id="Text Box 17" o:spid="_x0000_s1028" type="#_x0000_t202" style="position:absolute;left:5490;top:5910;width:915;height:4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" stroked="f">
                    <v:textbox>
                      <w:txbxContent>
                        <w:p w14:paraId="5587A725" w14:textId="77777777" w:rsidR="00467504" w:rsidRDefault="00467504" w:rsidP="003254E8">
                          <w:r>
                            <w:t>100m</w:t>
                          </w:r>
                        </w:p>
                      </w:txbxContent>
                    </v:textbox>
                  </v:shape>
                  <v:group id="Group 18" o:spid="_x0000_s1029" style="position:absolute;left:2220;top:4050;width:8025;height:7935" coordorigin="2220,4050" coordsize="8025,7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group id="Group 19" o:spid="_x0000_s1030" style="position:absolute;left:2220;top:4050;width:8025;height:7935" coordorigin="2220,4050" coordsize="8025,7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shapetype id="_x0000_t32" coordsize="21600,21600" o:spt="32" o:oned="t" path="m,l21600,21600e" filled="f">
                        <v:path arrowok="t" fillok="f" o:connecttype="none"/>
                        <o:lock v:ext="edit" shapetype="t"/>
                      </v:shapetype>
                      <v:shape id="AutoShape 20" o:spid="_x0000_s1031" type="#_x0000_t32" style="position:absolute;left:6240;top:4365;width:0;height:349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"/>
                      <v:shape id="AutoShape 21" o:spid="_x0000_s1032" type="#_x0000_t32" style="position:absolute;left:6240;top:8175;width:0;height:349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"/>
                      <v:shape id="AutoShape 22" o:spid="_x0000_s1033" type="#_x0000_t32" style="position:absolute;left:8153;top:6247;width:0;height:3495;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"/>
                      <v:shape id="AutoShape 23" o:spid="_x0000_s1034" type="#_x0000_t32" style="position:absolute;left:4313;top:6247;width:0;height:3495;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"/>
                      <v:shapetype id="_x0000_t120" coordsize="21600,21600" o:spt="120" path="m10800,qx,10800,10800,21600,21600,10800,10800,xe">
                        <v:path gradientshapeok="t" o:connecttype="custom" o:connectlocs="10800,0;3163,3163;0,10800;3163,18437;10800,21600;18437,18437;21600,10800;18437,3163" textboxrect="3163,3163,18437,18437"/>
                      </v:shapetype>
                      <v:shape id="AutoShape 24" o:spid="_x0000_s1035" type="#_x0000_t120" style="position:absolute;left:6060;top:7860;width:345;height: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"/>
                      <v:shape id="AutoShape 25" o:spid="_x0000_s1036" type="#_x0000_t120" style="position:absolute;left:6060;top:4050;width:345;height: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"/>
                      <v:shape id="AutoShape 26" o:spid="_x0000_s1037" type="#_x0000_t120" style="position:absolute;left:6060;top:11670;width:345;height: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"/>
                      <v:shape id="AutoShape 27" o:spid="_x0000_s1038" type="#_x0000_t120" style="position:absolute;left:9900;top:7860;width:345;height: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"/>
                      <v:shape id="AutoShape 28" o:spid="_x0000_s1039" type="#_x0000_t120" style="position:absolute;left:2220;top:7860;width:345;height: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"/>
                      <v:shape id="AutoShape 29" o:spid="_x0000_s1040" type="#_x0000_t32" style="position:absolute;left:5835;top:4365;width:30;height:154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">
                        <v:stroke endarrow="block"/>
                      </v:shape>
                      <v:shape id="AutoShape 30" o:spid="_x0000_s1041" type="#_x0000_t32" style="position:absolute;left:5834;top:6375;width:1;height:148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">
                        <v:stroke endarrow="block"/>
                      </v:shape>
                      <v:shape id="AutoShape 31" o:spid="_x0000_s1042" type="#_x0000_t32" style="position:absolute;left:9113;top:6983;width:30;height:1545;rotation:-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">
                        <v:stroke endarrow="block"/>
                      </v:shape>
                      <v:shape id="AutoShape 32" o:spid="_x0000_s1043" type="#_x0000_t32" style="position:absolute;left:7147;top:6998;width:1;height:1485;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">
                        <v:stroke endarrow="block"/>
                      </v:shape>
                      <v:shape id="Text Box 33" o:spid="_x0000_s1044" type="#_x0000_t202" style="position:absolute;left:7650;top:7530;width:915;height:4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" stroked="f">
                        <v:textbox>
                          <w:txbxContent>
                            <w:p w14:paraId="137A415B" w14:textId="77777777" w:rsidR="00467504" w:rsidRDefault="00467504" w:rsidP="003254E8">
                              <w:r>
                                <w:t>100m</w:t>
                              </w:r>
                            </w:p>
                          </w:txbxContent>
                        </v:textbox>
                      </v:shape>
                      <v:shape id="AutoShape 34" o:spid="_x0000_s1045" type="#_x0000_t32" style="position:absolute;left:6405;top:8176;width:1485;height:1019;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">
                        <v:stroke endarrow="block"/>
                      </v:shape>
                    </v:group>
                    <v:shape id="Text Box 35" o:spid="_x0000_s1046" type="#_x0000_t202" style="position:absolute;left:7890;top:9195;width:1545;height:1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" stroked="f">
                      <v:textbox>
                        <w:txbxContent>
                          <w:p w14:paraId="6A172D6E" w14:textId="77777777" w:rsidR="00467504" w:rsidRDefault="00467504" w:rsidP="003254E8">
                            <w:r>
                              <w:t>Punto de muestreo</w:t>
                            </w:r>
                          </w:p>
                        </w:txbxContent>
                      </v:textbox>
                    </v:shape>
                  </v:group>
                </v:group>
                <v:group id="Group 36" o:spid="_x0000_s1047" style="position:absolute;left:8100;top:6723;width:1370;height:1170" coordorigin="8100,6723" coordsize="1370,1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">
                  <v:shape id="AutoShape 37" o:spid="_x0000_s1048" type="#_x0000_t32" style="position:absolute;left:8100;top:6723;width:0;height:117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">
                    <v:stroke endarrow="block"/>
                  </v:shape>
                  <v:shape id="Text Box 38" o:spid="_x0000_s1049" type="#_x0000_t202" style="position:absolute;left:8355;top:7218;width:1115;height:5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" stroked="f">
                    <v:textbox>
                      <w:txbxContent>
                        <w:p w14:paraId="4BFF1315" w14:textId="77777777" w:rsidR="00467504" w:rsidRPr="00017073" w:rsidRDefault="00467504" w:rsidP="003254E8">
                          <w:pPr>
                            <w:rPr>
                              <w:b/>
                            </w:rPr>
                          </w:pPr>
                          <w:r w:rsidRPr="00017073">
                            <w:rPr>
                              <w:b/>
                            </w:rPr>
                            <w:t>NORTE</w:t>
                          </w:r>
                        </w:p>
                      </w:txbxContent>
                    </v:textbox>
                  </v:shape>
                </v:group>
                <w10:wrap type="square"/>
              </v:group>
            </w:pict>
          </mc:Fallback>
        </mc:AlternateContent>
      </w:r>
    </w:p>
    <w:p w14:paraId="1A974913" w14:textId="77777777" w:rsidR="003254E8" w:rsidRPr="00EC623A" w:rsidRDefault="003254E8" w:rsidP="00D86877">
      <w:pPr>
        <w:spacing w:line="360" w:lineRule="auto"/>
        <w:rPr>
          <w:lang w:val="es-MX"/>
        </w:rPr>
      </w:pPr>
    </w:p>
    <w:p w14:paraId="38DB114E" w14:textId="77777777" w:rsidR="003254E8" w:rsidRPr="00EC623A" w:rsidRDefault="003254E8" w:rsidP="00D86877">
      <w:pPr>
        <w:spacing w:line="360" w:lineRule="auto"/>
        <w:rPr>
          <w:lang w:val="es-MX"/>
        </w:rPr>
      </w:pPr>
    </w:p>
    <w:p w14:paraId="4733A80A" w14:textId="77777777" w:rsidR="003254E8" w:rsidRPr="00EC623A" w:rsidRDefault="003254E8" w:rsidP="00D86877">
      <w:pPr>
        <w:spacing w:line="360" w:lineRule="auto"/>
        <w:rPr>
          <w:lang w:val="es-MX"/>
        </w:rPr>
      </w:pPr>
    </w:p>
    <w:p w14:paraId="23C26525" w14:textId="77777777" w:rsidR="003254E8" w:rsidRPr="00EC623A" w:rsidRDefault="003254E8" w:rsidP="00D86877">
      <w:pPr>
        <w:spacing w:line="360" w:lineRule="auto"/>
        <w:rPr>
          <w:lang w:val="es-MX"/>
        </w:rPr>
      </w:pPr>
    </w:p>
    <w:p w14:paraId="73AF0A4A" w14:textId="77777777" w:rsidR="003254E8" w:rsidRPr="00EC623A" w:rsidRDefault="003254E8" w:rsidP="00D86877">
      <w:pPr>
        <w:spacing w:line="360" w:lineRule="auto"/>
        <w:rPr>
          <w:lang w:val="es-MX"/>
        </w:rPr>
      </w:pPr>
    </w:p>
    <w:p w14:paraId="1D2AAE86" w14:textId="77777777" w:rsidR="003254E8" w:rsidRPr="00EC623A" w:rsidRDefault="003254E8" w:rsidP="00D86877">
      <w:pPr>
        <w:spacing w:line="360" w:lineRule="auto"/>
        <w:rPr>
          <w:lang w:val="es-MX"/>
        </w:rPr>
      </w:pPr>
    </w:p>
    <w:p w14:paraId="0976050D" w14:textId="77777777" w:rsidR="003254E8" w:rsidRPr="00EC623A" w:rsidRDefault="003254E8" w:rsidP="00D86877">
      <w:pPr>
        <w:spacing w:line="360" w:lineRule="auto"/>
        <w:rPr>
          <w:lang w:val="es-MX"/>
        </w:rPr>
      </w:pPr>
    </w:p>
    <w:p w14:paraId="0FAC8A4F" w14:textId="77777777" w:rsidR="003254E8" w:rsidRPr="00EC623A" w:rsidRDefault="003254E8" w:rsidP="00D86877">
      <w:pPr>
        <w:spacing w:line="360" w:lineRule="auto"/>
        <w:rPr>
          <w:lang w:val="es-MX"/>
        </w:rPr>
      </w:pPr>
    </w:p>
    <w:p w14:paraId="6942B038" w14:textId="77777777" w:rsidR="003254E8" w:rsidRPr="00EC623A" w:rsidRDefault="003254E8" w:rsidP="00D86877">
      <w:pPr>
        <w:spacing w:line="360" w:lineRule="auto"/>
        <w:rPr>
          <w:lang w:val="es-MX"/>
        </w:rPr>
      </w:pPr>
    </w:p>
    <w:p w14:paraId="3E6F4509" w14:textId="77777777" w:rsidR="003254E8" w:rsidRPr="00EC623A" w:rsidRDefault="003254E8" w:rsidP="00D86877">
      <w:pPr>
        <w:spacing w:line="360" w:lineRule="auto"/>
        <w:rPr>
          <w:lang w:val="es-MX"/>
        </w:rPr>
      </w:pPr>
    </w:p>
    <w:p w14:paraId="4DB84B4D" w14:textId="77777777" w:rsidR="003254E8" w:rsidRPr="00EC623A" w:rsidRDefault="003254E8" w:rsidP="00D86877">
      <w:pPr>
        <w:spacing w:line="360" w:lineRule="auto"/>
        <w:rPr>
          <w:lang w:val="es-MX"/>
        </w:rPr>
      </w:pPr>
    </w:p>
    <w:p w14:paraId="322DAB6E" w14:textId="77777777" w:rsidR="003254E8" w:rsidRPr="00EC623A" w:rsidRDefault="003254E8" w:rsidP="00D86877">
      <w:pPr>
        <w:spacing w:line="360" w:lineRule="auto"/>
        <w:rPr>
          <w:lang w:val="es-MX"/>
        </w:rPr>
      </w:pPr>
    </w:p>
    <w:p w14:paraId="1D16685D" w14:textId="77777777" w:rsidR="003254E8" w:rsidRPr="00EC623A" w:rsidRDefault="003254E8" w:rsidP="00D86877">
      <w:pPr>
        <w:spacing w:line="360" w:lineRule="auto"/>
        <w:rPr>
          <w:lang w:val="es-MX"/>
        </w:rPr>
      </w:pPr>
    </w:p>
    <w:p w14:paraId="7FAE839C" w14:textId="77777777" w:rsidR="003254E8" w:rsidRPr="00EC623A" w:rsidRDefault="003254E8" w:rsidP="00D86877">
      <w:pPr>
        <w:spacing w:line="360" w:lineRule="auto"/>
        <w:rPr>
          <w:lang w:val="es-MX"/>
        </w:rPr>
      </w:pPr>
    </w:p>
    <w:p w14:paraId="64FBF0FB" w14:textId="77777777" w:rsidR="003254E8" w:rsidRPr="00EC623A" w:rsidRDefault="003254E8" w:rsidP="00D86877">
      <w:pPr>
        <w:spacing w:line="360" w:lineRule="auto"/>
        <w:rPr>
          <w:b/>
          <w:lang w:val="es-MX"/>
        </w:rPr>
      </w:pPr>
    </w:p>
    <w:p w14:paraId="3058AA05" w14:textId="77777777" w:rsidR="003254E8" w:rsidRPr="00EC623A" w:rsidRDefault="003254E8" w:rsidP="00D86877">
      <w:pPr>
        <w:spacing w:line="360" w:lineRule="auto"/>
        <w:jc w:val="both"/>
        <w:rPr>
          <w:b/>
          <w:lang w:val="es-MX"/>
        </w:rPr>
      </w:pPr>
      <w:r w:rsidRPr="00EC623A">
        <w:rPr>
          <w:b/>
          <w:lang w:val="es-MX"/>
        </w:rPr>
        <w:t>Figura 1 Configuración del cluster</w:t>
      </w:r>
    </w:p>
    <w:p w14:paraId="547F5DAD" w14:textId="77777777" w:rsidR="003254E8" w:rsidRPr="00EC623A" w:rsidRDefault="003254E8" w:rsidP="00D86877">
      <w:pPr>
        <w:spacing w:line="360" w:lineRule="auto"/>
        <w:jc w:val="both"/>
        <w:rPr>
          <w:b/>
          <w:lang w:val="es-MX"/>
        </w:rPr>
      </w:pPr>
    </w:p>
    <w:p w14:paraId="3539AA36" w14:textId="77777777" w:rsidR="003254E8" w:rsidRPr="00EC623A" w:rsidRDefault="003254E8" w:rsidP="00D86877">
      <w:pPr>
        <w:pStyle w:val="ind1"/>
        <w:spacing w:line="360" w:lineRule="auto"/>
        <w:rPr>
          <w:rFonts w:asciiTheme="minorHAnsi" w:hAnsiTheme="minorHAnsi"/>
        </w:rPr>
      </w:pPr>
      <w:bookmarkStart w:id="1167" w:name="_Toc238361707"/>
      <w:r w:rsidRPr="00EC623A">
        <w:rPr>
          <w:rFonts w:asciiTheme="minorHAnsi" w:hAnsiTheme="minorHAnsi"/>
        </w:rPr>
        <w:t>III. MEDICIÓN DE ÁRBOLES VIVOS EN PIE</w:t>
      </w:r>
      <w:bookmarkEnd w:id="1167"/>
    </w:p>
    <w:p w14:paraId="0043B6D5" w14:textId="77777777" w:rsidR="003254E8" w:rsidRPr="00EC623A" w:rsidRDefault="003254E8" w:rsidP="00D86877">
      <w:pPr>
        <w:pStyle w:val="ind2"/>
        <w:spacing w:line="360" w:lineRule="auto"/>
        <w:rPr>
          <w:rFonts w:asciiTheme="minorHAnsi" w:hAnsiTheme="minorHAnsi"/>
        </w:rPr>
      </w:pPr>
      <w:bookmarkStart w:id="1168" w:name="_Toc238361708"/>
      <w:r w:rsidRPr="00EC623A">
        <w:rPr>
          <w:rFonts w:asciiTheme="minorHAnsi" w:hAnsiTheme="minorHAnsi"/>
        </w:rPr>
        <w:t>A. Muestreo Puntual: Parcelas de Radio o Dimensión Variable</w:t>
      </w:r>
      <w:bookmarkEnd w:id="1168"/>
    </w:p>
    <w:p w14:paraId="40C9BB5B" w14:textId="77777777" w:rsidR="003254E8" w:rsidRPr="00EC623A" w:rsidRDefault="003254E8" w:rsidP="00D86877">
      <w:pPr>
        <w:spacing w:line="360" w:lineRule="auto"/>
        <w:jc w:val="both"/>
        <w:rPr>
          <w:lang w:val="es-MX"/>
        </w:rPr>
      </w:pPr>
    </w:p>
    <w:p w14:paraId="162571D2" w14:textId="77777777" w:rsidR="003254E8" w:rsidRPr="00EC623A" w:rsidRDefault="003254E8" w:rsidP="00D86877">
      <w:pPr>
        <w:spacing w:line="360" w:lineRule="auto"/>
        <w:jc w:val="both"/>
        <w:rPr>
          <w:lang w:val="es-MX"/>
        </w:rPr>
      </w:pPr>
      <w:r w:rsidRPr="00EC623A">
        <w:rPr>
          <w:lang w:val="es-MX"/>
        </w:rPr>
        <w:t xml:space="preserve">Para los árboles vivos en pie, empleamos la metodología de muestreo por parcelas de radio variable mediante la utilización de prismas. Los prismas están calibrados con un factor de área basal (BAF) que permite decidir que árboles pertenecen a la muestra o no. </w:t>
      </w:r>
    </w:p>
    <w:p w14:paraId="358C4C66" w14:textId="77777777" w:rsidR="003254E8" w:rsidRPr="00EC623A" w:rsidRDefault="003254E8" w:rsidP="00D86877">
      <w:pPr>
        <w:spacing w:line="360" w:lineRule="auto"/>
        <w:jc w:val="both"/>
        <w:rPr>
          <w:lang w:val="es-MX"/>
        </w:rPr>
      </w:pPr>
      <w:r w:rsidRPr="00EC623A">
        <w:rPr>
          <w:lang w:val="es-MX"/>
        </w:rPr>
        <w:t>Utilizamos prismas con unidades inglesas (pies cuadrados por acre) que se muestran en la tabla siguiente con su respectiva equivalencia al sistema métrico.</w:t>
      </w:r>
    </w:p>
    <w:p w14:paraId="625BA6FD" w14:textId="77777777" w:rsidR="003254E8" w:rsidRPr="00EC623A" w:rsidRDefault="003254E8" w:rsidP="00D86877">
      <w:pPr>
        <w:spacing w:line="360" w:lineRule="auto"/>
        <w:jc w:val="both"/>
        <w:rPr>
          <w:lang w:val="es-MX"/>
        </w:rPr>
      </w:pPr>
    </w:p>
    <w:p w14:paraId="7122321E" w14:textId="77777777" w:rsidR="003254E8" w:rsidRPr="00EC623A" w:rsidRDefault="003254E8" w:rsidP="00D86877">
      <w:pPr>
        <w:spacing w:line="360" w:lineRule="auto"/>
        <w:jc w:val="center"/>
      </w:pPr>
      <w:r w:rsidRPr="00EC623A">
        <w:rPr>
          <w:noProof/>
          <w:lang w:val="es-PE" w:eastAsia="es-PE"/>
        </w:rPr>
        <w:drawing>
          <wp:inline distT="0" distB="0" distL="0" distR="0" wp14:anchorId="0CE156AA" wp14:editId="3BC67520">
            <wp:extent cx="4362450" cy="77152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srcRect/>
                    <a:stretch>
                      <a:fillRect/>
                    </a:stretch>
                  </pic:blipFill>
                  <pic:spPr bwMode="auto">
                    <a:xfrm>
                      <a:off x="0" y="0"/>
                      <a:ext cx="4362450" cy="771525"/>
                    </a:xfrm>
                    <a:prstGeom prst="rect">
                      <a:avLst/>
                    </a:prstGeom>
                    <a:noFill/>
                    <a:ln w="9525">
                      <a:noFill/>
                      <a:miter lim="800000"/>
                      <a:headEnd/>
                      <a:tailEnd/>
                    </a:ln>
                  </pic:spPr>
                </pic:pic>
              </a:graphicData>
            </a:graphic>
          </wp:inline>
        </w:drawing>
      </w:r>
    </w:p>
    <w:p w14:paraId="47E98C8E" w14:textId="77777777" w:rsidR="003254E8" w:rsidRPr="00EC623A" w:rsidRDefault="003254E8" w:rsidP="00D86877">
      <w:pPr>
        <w:spacing w:line="360" w:lineRule="auto"/>
        <w:jc w:val="center"/>
        <w:rPr>
          <w:lang w:val="es-MX"/>
        </w:rPr>
      </w:pPr>
    </w:p>
    <w:p w14:paraId="65C1ED8A" w14:textId="77777777" w:rsidR="003254E8" w:rsidRPr="00EC623A" w:rsidRDefault="003254E8" w:rsidP="00D86877">
      <w:pPr>
        <w:spacing w:line="360" w:lineRule="auto"/>
        <w:jc w:val="both"/>
        <w:rPr>
          <w:lang w:val="es-MX"/>
        </w:rPr>
      </w:pPr>
      <w:r w:rsidRPr="00EC623A">
        <w:rPr>
          <w:lang w:val="es-MX"/>
        </w:rPr>
        <w:t xml:space="preserve">Acontinuación, en la figura 2, se ilustra el proceso de muestreo con prismas, (Avery; Burkhart, 1994; Pancel, 1993; Husch </w:t>
      </w:r>
      <w:r w:rsidRPr="00EC623A">
        <w:rPr>
          <w:i/>
          <w:lang w:val="es-MX"/>
        </w:rPr>
        <w:t>et al</w:t>
      </w:r>
      <w:r w:rsidRPr="00EC623A">
        <w:rPr>
          <w:lang w:val="es-MX"/>
        </w:rPr>
        <w:t>. 2002).</w:t>
      </w:r>
    </w:p>
    <w:p w14:paraId="5BC2ABAF" w14:textId="77777777" w:rsidR="003254E8" w:rsidRPr="00EC623A" w:rsidRDefault="003254E8" w:rsidP="00D86877">
      <w:pPr>
        <w:spacing w:line="360" w:lineRule="auto"/>
        <w:jc w:val="center"/>
        <w:rPr>
          <w:lang w:val="es-MX"/>
        </w:rPr>
      </w:pPr>
      <w:r w:rsidRPr="00EC623A">
        <w:rPr>
          <w:noProof/>
          <w:lang w:val="es-PE" w:eastAsia="es-PE"/>
        </w:rPr>
        <w:drawing>
          <wp:inline distT="0" distB="0" distL="0" distR="0" wp14:anchorId="47881D66" wp14:editId="4BDCA48D">
            <wp:extent cx="5524500" cy="3200400"/>
            <wp:effectExtent l="19050" t="0" r="0" b="0"/>
            <wp:docPr id="3" name="Picture 10" descr="scan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can0006.jpg"/>
                    <pic:cNvPicPr>
                      <a:picLocks noChangeAspect="1" noChangeArrowheads="1"/>
                    </pic:cNvPicPr>
                  </pic:nvPicPr>
                  <pic:blipFill>
                    <a:blip r:embed="rId20" cstate="print"/>
                    <a:srcRect l="2928" t="17972" r="2708" b="8986"/>
                    <a:stretch>
                      <a:fillRect/>
                    </a:stretch>
                  </pic:blipFill>
                  <pic:spPr bwMode="auto">
                    <a:xfrm>
                      <a:off x="0" y="0"/>
                      <a:ext cx="5524500" cy="3200400"/>
                    </a:xfrm>
                    <a:prstGeom prst="rect">
                      <a:avLst/>
                    </a:prstGeom>
                    <a:noFill/>
                    <a:ln w="9525">
                      <a:noFill/>
                      <a:miter lim="800000"/>
                      <a:headEnd/>
                      <a:tailEnd/>
                    </a:ln>
                  </pic:spPr>
                </pic:pic>
              </a:graphicData>
            </a:graphic>
          </wp:inline>
        </w:drawing>
      </w:r>
    </w:p>
    <w:p w14:paraId="56414FA2" w14:textId="77777777" w:rsidR="003254E8" w:rsidRPr="00EC623A" w:rsidRDefault="003254E8" w:rsidP="00D86877">
      <w:pPr>
        <w:spacing w:after="0" w:line="360" w:lineRule="auto"/>
        <w:jc w:val="both"/>
        <w:rPr>
          <w:rFonts w:cs="Courier New"/>
          <w:b/>
          <w:color w:val="000000"/>
          <w:lang w:val="es-ES" w:eastAsia="es-ES"/>
        </w:rPr>
      </w:pPr>
      <w:r w:rsidRPr="00EC623A">
        <w:rPr>
          <w:b/>
          <w:lang w:val="es-MX"/>
        </w:rPr>
        <w:t>Figura 2 T</w:t>
      </w:r>
      <w:r w:rsidRPr="00EC623A">
        <w:rPr>
          <w:rFonts w:cs="Courier New"/>
          <w:b/>
          <w:color w:val="000000"/>
          <w:lang w:val="es-ES" w:eastAsia="es-ES"/>
        </w:rPr>
        <w:t>amaño del árbol y limitación de distancias para medir un ángulo 1:33 con prisma</w:t>
      </w:r>
    </w:p>
    <w:p w14:paraId="2298EBBF" w14:textId="77777777" w:rsidR="003254E8" w:rsidRPr="00EC623A" w:rsidRDefault="003254E8" w:rsidP="00D86877">
      <w:pPr>
        <w:spacing w:line="360" w:lineRule="auto"/>
        <w:rPr>
          <w:lang w:val="es-MX"/>
        </w:rPr>
      </w:pPr>
    </w:p>
    <w:p w14:paraId="5F98B575" w14:textId="77777777" w:rsidR="003254E8" w:rsidRPr="00EC623A" w:rsidRDefault="003254E8" w:rsidP="00D86877">
      <w:pPr>
        <w:spacing w:line="360" w:lineRule="auto"/>
        <w:jc w:val="both"/>
        <w:rPr>
          <w:lang w:val="es-MX"/>
        </w:rPr>
      </w:pPr>
      <w:r w:rsidRPr="00EC623A">
        <w:rPr>
          <w:lang w:val="es-MX"/>
        </w:rPr>
        <w:t>Para una mejor comprensión se puede observar en la figura 3 áreas o zonas imaginarias proporcionales al área basal (área de influencia) y cada una de estas determina que árboles entran en el muestreo. Así mismo, árboles C, D, E, y F se consideran  “dentro” de la muestra y son tomados en cuenta en el punto de muestreo:</w:t>
      </w:r>
    </w:p>
    <w:p w14:paraId="007636C1" w14:textId="77777777" w:rsidR="003254E8" w:rsidRPr="00EC623A" w:rsidRDefault="003254E8" w:rsidP="00D86877">
      <w:pPr>
        <w:spacing w:line="360" w:lineRule="auto"/>
        <w:jc w:val="center"/>
        <w:rPr>
          <w:noProof/>
        </w:rPr>
      </w:pPr>
      <w:r w:rsidRPr="00EC623A">
        <w:rPr>
          <w:noProof/>
          <w:lang w:val="es-PE" w:eastAsia="es-PE"/>
        </w:rPr>
        <w:drawing>
          <wp:inline distT="0" distB="0" distL="0" distR="0" wp14:anchorId="6AA18E89" wp14:editId="52E60B64">
            <wp:extent cx="5105400" cy="4457700"/>
            <wp:effectExtent l="19050" t="0" r="0" b="0"/>
            <wp:docPr id="4" name="Picture 11" descr="scan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can0007.jpg"/>
                    <pic:cNvPicPr>
                      <a:picLocks noChangeAspect="1" noChangeArrowheads="1"/>
                    </pic:cNvPicPr>
                  </pic:nvPicPr>
                  <pic:blipFill>
                    <a:blip r:embed="rId21" cstate="print"/>
                    <a:srcRect l="8226" t="5934" r="5983" b="16922"/>
                    <a:stretch>
                      <a:fillRect/>
                    </a:stretch>
                  </pic:blipFill>
                  <pic:spPr bwMode="auto">
                    <a:xfrm>
                      <a:off x="0" y="0"/>
                      <a:ext cx="5105400" cy="4457700"/>
                    </a:xfrm>
                    <a:prstGeom prst="rect">
                      <a:avLst/>
                    </a:prstGeom>
                    <a:noFill/>
                    <a:ln w="9525">
                      <a:noFill/>
                      <a:miter lim="800000"/>
                      <a:headEnd/>
                      <a:tailEnd/>
                    </a:ln>
                  </pic:spPr>
                </pic:pic>
              </a:graphicData>
            </a:graphic>
          </wp:inline>
        </w:drawing>
      </w:r>
    </w:p>
    <w:p w14:paraId="521F3725" w14:textId="77777777" w:rsidR="003254E8" w:rsidRPr="00EC623A" w:rsidRDefault="003254E8" w:rsidP="00D86877">
      <w:pPr>
        <w:spacing w:line="360" w:lineRule="auto"/>
        <w:jc w:val="both"/>
        <w:rPr>
          <w:b/>
          <w:lang w:val="es-ES"/>
        </w:rPr>
      </w:pPr>
      <w:r w:rsidRPr="00EC623A">
        <w:rPr>
          <w:b/>
          <w:noProof/>
          <w:lang w:val="es-ES"/>
        </w:rPr>
        <w:t>Figura 3 Areas imaginarias proporcionales al tronco de los arboles (area basal) y determinacion de los arboles “dentro” a evaluar</w:t>
      </w:r>
    </w:p>
    <w:p w14:paraId="129366A7" w14:textId="77777777" w:rsidR="003254E8" w:rsidRPr="00EC623A" w:rsidRDefault="003254E8" w:rsidP="00D86877">
      <w:pPr>
        <w:spacing w:line="360" w:lineRule="auto"/>
        <w:jc w:val="both"/>
        <w:rPr>
          <w:lang w:val="es-MX"/>
        </w:rPr>
      </w:pPr>
      <w:r w:rsidRPr="00EC623A">
        <w:rPr>
          <w:lang w:val="es-MX"/>
        </w:rPr>
        <w:t>De igual manera, en el siguiente ejemplo, los árboles 1, 3, 6 y 8 están “dentro” de la muestra y se registran en el punto de muestreo (figura 4):</w:t>
      </w:r>
    </w:p>
    <w:p w14:paraId="3BD5DC4D" w14:textId="77777777" w:rsidR="003254E8" w:rsidRPr="00EC623A" w:rsidRDefault="003254E8" w:rsidP="00D86877">
      <w:pPr>
        <w:spacing w:line="360" w:lineRule="auto"/>
        <w:rPr>
          <w:noProof/>
          <w:lang w:val="es-MX"/>
        </w:rPr>
      </w:pPr>
    </w:p>
    <w:p w14:paraId="16714254" w14:textId="77777777" w:rsidR="003254E8" w:rsidRPr="00EC623A" w:rsidRDefault="003254E8" w:rsidP="00D86877">
      <w:pPr>
        <w:spacing w:line="360" w:lineRule="auto"/>
        <w:jc w:val="center"/>
        <w:rPr>
          <w:lang w:val="es-MX"/>
        </w:rPr>
      </w:pPr>
      <w:r w:rsidRPr="00EC623A">
        <w:rPr>
          <w:noProof/>
          <w:lang w:val="es-PE" w:eastAsia="es-PE"/>
        </w:rPr>
        <w:drawing>
          <wp:inline distT="0" distB="0" distL="0" distR="0" wp14:anchorId="5E4FCB33" wp14:editId="3633557F">
            <wp:extent cx="5029200" cy="5029200"/>
            <wp:effectExtent l="19050" t="0" r="0" b="0"/>
            <wp:docPr id="5" name="Picture 15" descr="scan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can0003.jpg"/>
                    <pic:cNvPicPr>
                      <a:picLocks noChangeAspect="1" noChangeArrowheads="1"/>
                    </pic:cNvPicPr>
                  </pic:nvPicPr>
                  <pic:blipFill>
                    <a:blip r:embed="rId22" cstate="print"/>
                    <a:srcRect l="1344" t="2051" r="1953" b="7745"/>
                    <a:stretch>
                      <a:fillRect/>
                    </a:stretch>
                  </pic:blipFill>
                  <pic:spPr bwMode="auto">
                    <a:xfrm>
                      <a:off x="0" y="0"/>
                      <a:ext cx="5029200" cy="5029200"/>
                    </a:xfrm>
                    <a:prstGeom prst="rect">
                      <a:avLst/>
                    </a:prstGeom>
                    <a:noFill/>
                    <a:ln w="9525">
                      <a:noFill/>
                      <a:miter lim="800000"/>
                      <a:headEnd/>
                      <a:tailEnd/>
                    </a:ln>
                  </pic:spPr>
                </pic:pic>
              </a:graphicData>
            </a:graphic>
          </wp:inline>
        </w:drawing>
      </w:r>
    </w:p>
    <w:p w14:paraId="120A4784" w14:textId="77777777" w:rsidR="003254E8" w:rsidRPr="00EC623A" w:rsidRDefault="003254E8" w:rsidP="00D86877">
      <w:pPr>
        <w:spacing w:line="360" w:lineRule="auto"/>
        <w:jc w:val="both"/>
        <w:rPr>
          <w:b/>
          <w:lang w:val="es-MX"/>
        </w:rPr>
      </w:pPr>
      <w:r w:rsidRPr="00EC623A">
        <w:rPr>
          <w:b/>
          <w:lang w:val="es-MX"/>
        </w:rPr>
        <w:t>Figura 4 Selección de los árboles en el punto de muestreo</w:t>
      </w:r>
    </w:p>
    <w:p w14:paraId="2F6652DE" w14:textId="77777777" w:rsidR="003254E8" w:rsidRPr="00EC623A" w:rsidRDefault="003254E8" w:rsidP="00D86877">
      <w:pPr>
        <w:spacing w:line="360" w:lineRule="auto"/>
        <w:jc w:val="both"/>
        <w:rPr>
          <w:lang w:val="es-MX"/>
        </w:rPr>
      </w:pPr>
      <w:r w:rsidRPr="00EC623A">
        <w:rPr>
          <w:lang w:val="es-MX"/>
        </w:rPr>
        <w:t>Para coordinar la implementación del muestreo y evitar contar un árbol dos veces, es necesario marcar el primer árbol con cinta marcadora (naranja) y proceder a realizar un barrido del bosque en 360 grados con el prisma en una misma dirección, siguiendo o contra la dirección de las agujas del reloj.</w:t>
      </w:r>
    </w:p>
    <w:p w14:paraId="0385E62B" w14:textId="77777777" w:rsidR="003254E8" w:rsidRPr="00EC623A" w:rsidRDefault="003254E8" w:rsidP="00D86877">
      <w:pPr>
        <w:spacing w:line="360" w:lineRule="auto"/>
        <w:jc w:val="both"/>
        <w:rPr>
          <w:lang w:val="es-MX"/>
        </w:rPr>
      </w:pPr>
      <w:r w:rsidRPr="00EC623A">
        <w:rPr>
          <w:lang w:val="es-MX"/>
        </w:rPr>
        <w:t>Para una mejor comprensión la figura 5 muestra en una vista desde arriba como seria el barrido del bosque con el prisma desde el punto de muestreo identificándose a los árboles que estarían “dentro” de la muestra.</w:t>
      </w:r>
    </w:p>
    <w:p w14:paraId="42DBB917" w14:textId="77777777" w:rsidR="003254E8" w:rsidRPr="00EC623A" w:rsidRDefault="003254E8" w:rsidP="00D86877">
      <w:pPr>
        <w:spacing w:line="360" w:lineRule="auto"/>
        <w:jc w:val="center"/>
        <w:rPr>
          <w:noProof/>
        </w:rPr>
      </w:pPr>
      <w:r w:rsidRPr="00EC623A">
        <w:rPr>
          <w:noProof/>
          <w:lang w:val="es-PE" w:eastAsia="es-PE"/>
        </w:rPr>
        <w:drawing>
          <wp:inline distT="0" distB="0" distL="0" distR="0" wp14:anchorId="6A63A72D" wp14:editId="0C11527A">
            <wp:extent cx="4524375" cy="3886200"/>
            <wp:effectExtent l="19050" t="0" r="9525" b="0"/>
            <wp:docPr id="6" name="Picture 12" descr="scan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can0002.jpg"/>
                    <pic:cNvPicPr>
                      <a:picLocks noChangeAspect="1" noChangeArrowheads="1"/>
                    </pic:cNvPicPr>
                  </pic:nvPicPr>
                  <pic:blipFill>
                    <a:blip r:embed="rId23" cstate="print"/>
                    <a:srcRect t="2563" r="8247" b="10257"/>
                    <a:stretch>
                      <a:fillRect/>
                    </a:stretch>
                  </pic:blipFill>
                  <pic:spPr bwMode="auto">
                    <a:xfrm>
                      <a:off x="0" y="0"/>
                      <a:ext cx="4524375" cy="3886200"/>
                    </a:xfrm>
                    <a:prstGeom prst="rect">
                      <a:avLst/>
                    </a:prstGeom>
                    <a:noFill/>
                    <a:ln w="9525">
                      <a:noFill/>
                      <a:miter lim="800000"/>
                      <a:headEnd/>
                      <a:tailEnd/>
                    </a:ln>
                  </pic:spPr>
                </pic:pic>
              </a:graphicData>
            </a:graphic>
          </wp:inline>
        </w:drawing>
      </w:r>
    </w:p>
    <w:p w14:paraId="02588D69" w14:textId="77777777" w:rsidR="003254E8" w:rsidRPr="00EC623A" w:rsidRDefault="003254E8" w:rsidP="00D86877">
      <w:pPr>
        <w:spacing w:line="360" w:lineRule="auto"/>
        <w:jc w:val="both"/>
        <w:rPr>
          <w:b/>
          <w:noProof/>
          <w:lang w:val="es-ES"/>
        </w:rPr>
      </w:pPr>
      <w:r w:rsidRPr="00EC623A">
        <w:rPr>
          <w:b/>
          <w:noProof/>
          <w:lang w:val="es-ES"/>
        </w:rPr>
        <w:t>Figura 5 Punto de muestreo (centro)</w:t>
      </w:r>
    </w:p>
    <w:p w14:paraId="1A35B7C2" w14:textId="77777777" w:rsidR="003254E8" w:rsidRPr="00EC623A" w:rsidRDefault="003254E8" w:rsidP="00D86877">
      <w:pPr>
        <w:pStyle w:val="ind2"/>
        <w:spacing w:line="360" w:lineRule="auto"/>
        <w:rPr>
          <w:rFonts w:asciiTheme="minorHAnsi" w:hAnsiTheme="minorHAnsi"/>
        </w:rPr>
      </w:pPr>
      <w:bookmarkStart w:id="1169" w:name="_Toc238361709"/>
      <w:r w:rsidRPr="00EC623A">
        <w:rPr>
          <w:rFonts w:asciiTheme="minorHAnsi" w:hAnsiTheme="minorHAnsi"/>
        </w:rPr>
        <w:t>B. Determinación de árboles “dentro” mediante prisma</w:t>
      </w:r>
      <w:bookmarkEnd w:id="1169"/>
      <w:r w:rsidRPr="00EC623A">
        <w:rPr>
          <w:rFonts w:asciiTheme="minorHAnsi" w:hAnsiTheme="minorHAnsi"/>
        </w:rPr>
        <w:t xml:space="preserve"> </w:t>
      </w:r>
    </w:p>
    <w:p w14:paraId="19D75351" w14:textId="77777777" w:rsidR="003254E8" w:rsidRPr="00EC623A" w:rsidRDefault="003254E8" w:rsidP="00D86877">
      <w:pPr>
        <w:spacing w:line="360" w:lineRule="auto"/>
        <w:jc w:val="both"/>
        <w:rPr>
          <w:lang w:val="es-MX"/>
        </w:rPr>
      </w:pPr>
    </w:p>
    <w:p w14:paraId="74A3F9A1" w14:textId="77777777" w:rsidR="003254E8" w:rsidRPr="00EC623A" w:rsidRDefault="003254E8" w:rsidP="00D86877">
      <w:pPr>
        <w:spacing w:line="360" w:lineRule="auto"/>
        <w:jc w:val="both"/>
        <w:rPr>
          <w:lang w:val="es-MX"/>
        </w:rPr>
      </w:pPr>
      <w:r w:rsidRPr="00EC623A">
        <w:rPr>
          <w:lang w:val="es-MX"/>
        </w:rPr>
        <w:t>Para una correcta utilización del prisma es necesario considerar los siguientes casos (figura 6):</w:t>
      </w:r>
    </w:p>
    <w:p w14:paraId="51AC7FF6" w14:textId="77777777" w:rsidR="003254E8" w:rsidRPr="00EC623A" w:rsidRDefault="003254E8" w:rsidP="00A1295C">
      <w:pPr>
        <w:numPr>
          <w:ilvl w:val="0"/>
          <w:numId w:val="4"/>
        </w:numPr>
        <w:spacing w:line="360" w:lineRule="auto"/>
        <w:jc w:val="both"/>
        <w:rPr>
          <w:lang w:val="es-MX"/>
        </w:rPr>
      </w:pPr>
      <w:r w:rsidRPr="00EC623A">
        <w:rPr>
          <w:lang w:val="es-MX"/>
        </w:rPr>
        <w:t>En el caso de la izquierda (figura 6a), la imagen del prisma no intercepta al árbol, por lo que en este caso el árbol no es registrado.</w:t>
      </w:r>
    </w:p>
    <w:p w14:paraId="61B5DE8D" w14:textId="77777777" w:rsidR="003254E8" w:rsidRPr="00EC623A" w:rsidRDefault="003254E8" w:rsidP="00A1295C">
      <w:pPr>
        <w:numPr>
          <w:ilvl w:val="0"/>
          <w:numId w:val="4"/>
        </w:numPr>
        <w:spacing w:line="360" w:lineRule="auto"/>
        <w:jc w:val="both"/>
        <w:rPr>
          <w:lang w:val="es-MX"/>
        </w:rPr>
      </w:pPr>
      <w:r w:rsidRPr="00EC623A">
        <w:rPr>
          <w:lang w:val="es-MX"/>
        </w:rPr>
        <w:t xml:space="preserve">En el caso del medio (figura 6b), la imagen del  prisma intercepta al árbol, por lo que árbol es tomado en cuenta. </w:t>
      </w:r>
    </w:p>
    <w:p w14:paraId="1927AD6D" w14:textId="77777777" w:rsidR="003254E8" w:rsidRPr="00EC623A" w:rsidRDefault="003254E8" w:rsidP="00A1295C">
      <w:pPr>
        <w:numPr>
          <w:ilvl w:val="0"/>
          <w:numId w:val="4"/>
        </w:numPr>
        <w:spacing w:line="360" w:lineRule="auto"/>
        <w:jc w:val="both"/>
        <w:rPr>
          <w:lang w:val="es-MX"/>
        </w:rPr>
      </w:pPr>
      <w:r w:rsidRPr="00EC623A">
        <w:rPr>
          <w:lang w:val="es-MX"/>
        </w:rPr>
        <w:t>En el caso de la derecha (figura 6c), la imagen del prisma es totalmente tangente al árbol siendo este un árbol limite, por lo que es necesario medir la distancia entre el árbol y el punto de muestreo, verificando así, si esta distancia es menor que la distancia límite del prisma según su BAF y de esta manera confirmar si el árbol se incluye o no dentro de la muestra.</w:t>
      </w:r>
    </w:p>
    <w:p w14:paraId="2234FF26" w14:textId="77777777" w:rsidR="003254E8" w:rsidRPr="00EC623A" w:rsidRDefault="00D84943" w:rsidP="00D86877">
      <w:pPr>
        <w:spacing w:line="360" w:lineRule="auto"/>
        <w:jc w:val="center"/>
        <w:rPr>
          <w:noProof/>
        </w:rPr>
      </w:pPr>
      <w:r>
        <w:rPr>
          <w:noProof/>
          <w:lang w:val="es-PE" w:eastAsia="es-PE"/>
        </w:rPr>
        <mc:AlternateContent>
          <mc:Choice Requires="wps">
            <w:drawing>
              <wp:anchor distT="0" distB="0" distL="114300" distR="114300" simplePos="0" relativeHeight="251663360" behindDoc="0" locked="0" layoutInCell="1" allowOverlap="1" wp14:anchorId="0F95BFBB" wp14:editId="7EE91F41">
                <wp:simplePos x="0" y="0"/>
                <wp:positionH relativeFrom="column">
                  <wp:posOffset>4191000</wp:posOffset>
                </wp:positionH>
                <wp:positionV relativeFrom="paragraph">
                  <wp:posOffset>2628900</wp:posOffset>
                </wp:positionV>
                <wp:extent cx="349250" cy="342900"/>
                <wp:effectExtent l="0" t="0" r="3175" b="1905"/>
                <wp:wrapNone/>
                <wp:docPr id="29"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25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E17215" w14:textId="77777777" w:rsidR="00467504" w:rsidRPr="00575127" w:rsidRDefault="00467504" w:rsidP="003254E8">
                            <w:pPr>
                              <w:rPr>
                                <w:b/>
                                <w:sz w:val="28"/>
                                <w:szCs w:val="28"/>
                                <w:lang w:val="es-ES"/>
                              </w:rPr>
                            </w:pPr>
                            <w:r>
                              <w:rPr>
                                <w:b/>
                                <w:sz w:val="28"/>
                                <w:szCs w:val="28"/>
                                <w:lang w:val="es-ES"/>
                              </w:rPr>
                              <w: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95BFBB" id="Text Box 41" o:spid="_x0000_s1050" type="#_x0000_t202" style="position:absolute;left:0;text-align:left;margin-left:330pt;margin-top:207pt;width:27.5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" filled="f" stroked="f">
                <v:textbox>
                  <w:txbxContent>
                    <w:p w14:paraId="79E17215" w14:textId="77777777" w:rsidR="00467504" w:rsidRPr="00575127" w:rsidRDefault="00467504" w:rsidP="003254E8">
                      <w:pPr>
                        <w:rPr>
                          <w:b/>
                          <w:sz w:val="28"/>
                          <w:szCs w:val="28"/>
                          <w:lang w:val="es-ES"/>
                        </w:rPr>
                      </w:pPr>
                      <w:r>
                        <w:rPr>
                          <w:b/>
                          <w:sz w:val="28"/>
                          <w:szCs w:val="28"/>
                          <w:lang w:val="es-ES"/>
                        </w:rPr>
                        <w:t>c</w:t>
                      </w:r>
                    </w:p>
                  </w:txbxContent>
                </v:textbox>
              </v:shape>
            </w:pict>
          </mc:Fallback>
        </mc:AlternateContent>
      </w:r>
      <w:r>
        <w:rPr>
          <w:noProof/>
          <w:lang w:val="es-PE" w:eastAsia="es-PE"/>
        </w:rPr>
        <mc:AlternateContent>
          <mc:Choice Requires="wps">
            <w:drawing>
              <wp:anchor distT="0" distB="0" distL="114300" distR="114300" simplePos="0" relativeHeight="251661312" behindDoc="0" locked="0" layoutInCell="1" allowOverlap="1" wp14:anchorId="5060F4E7" wp14:editId="32A01829">
                <wp:simplePos x="0" y="0"/>
                <wp:positionH relativeFrom="column">
                  <wp:posOffset>698500</wp:posOffset>
                </wp:positionH>
                <wp:positionV relativeFrom="paragraph">
                  <wp:posOffset>2628900</wp:posOffset>
                </wp:positionV>
                <wp:extent cx="349250" cy="342900"/>
                <wp:effectExtent l="3175" t="0" r="0" b="1905"/>
                <wp:wrapNone/>
                <wp:docPr id="28"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25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08BA58" w14:textId="77777777" w:rsidR="00467504" w:rsidRPr="00575127" w:rsidRDefault="00467504" w:rsidP="003254E8">
                            <w:pPr>
                              <w:rPr>
                                <w:b/>
                                <w:sz w:val="28"/>
                                <w:szCs w:val="28"/>
                                <w:lang w:val="es-ES"/>
                              </w:rPr>
                            </w:pPr>
                            <w:r w:rsidRPr="00575127">
                              <w:rPr>
                                <w:b/>
                                <w:sz w:val="28"/>
                                <w:szCs w:val="28"/>
                                <w:lang w:val="es-ES"/>
                              </w:rP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60F4E7" id="Text Box 39" o:spid="_x0000_s1051" type="#_x0000_t202" style="position:absolute;left:0;text-align:left;margin-left:55pt;margin-top:207pt;width:27.5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" filled="f" stroked="f">
                <v:textbox>
                  <w:txbxContent>
                    <w:p w14:paraId="0308BA58" w14:textId="77777777" w:rsidR="00467504" w:rsidRPr="00575127" w:rsidRDefault="00467504" w:rsidP="003254E8">
                      <w:pPr>
                        <w:rPr>
                          <w:b/>
                          <w:sz w:val="28"/>
                          <w:szCs w:val="28"/>
                          <w:lang w:val="es-ES"/>
                        </w:rPr>
                      </w:pPr>
                      <w:r w:rsidRPr="00575127">
                        <w:rPr>
                          <w:b/>
                          <w:sz w:val="28"/>
                          <w:szCs w:val="28"/>
                          <w:lang w:val="es-ES"/>
                        </w:rPr>
                        <w:t>a</w:t>
                      </w:r>
                    </w:p>
                  </w:txbxContent>
                </v:textbox>
              </v:shape>
            </w:pict>
          </mc:Fallback>
        </mc:AlternateContent>
      </w:r>
      <w:r>
        <w:rPr>
          <w:noProof/>
          <w:lang w:val="es-PE" w:eastAsia="es-PE"/>
        </w:rPr>
        <mc:AlternateContent>
          <mc:Choice Requires="wps">
            <w:drawing>
              <wp:anchor distT="0" distB="0" distL="114300" distR="114300" simplePos="0" relativeHeight="251662336" behindDoc="0" locked="0" layoutInCell="1" allowOverlap="1" wp14:anchorId="42CBB95B" wp14:editId="1C92B772">
                <wp:simplePos x="0" y="0"/>
                <wp:positionH relativeFrom="column">
                  <wp:posOffset>2444750</wp:posOffset>
                </wp:positionH>
                <wp:positionV relativeFrom="paragraph">
                  <wp:posOffset>2628900</wp:posOffset>
                </wp:positionV>
                <wp:extent cx="349250" cy="342900"/>
                <wp:effectExtent l="0" t="0" r="0" b="1905"/>
                <wp:wrapNone/>
                <wp:docPr id="27"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25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0D0075" w14:textId="77777777" w:rsidR="00467504" w:rsidRPr="00575127" w:rsidRDefault="00467504" w:rsidP="003254E8">
                            <w:pPr>
                              <w:rPr>
                                <w:b/>
                                <w:sz w:val="28"/>
                                <w:szCs w:val="28"/>
                                <w:lang w:val="es-ES"/>
                              </w:rPr>
                            </w:pPr>
                            <w:r>
                              <w:rPr>
                                <w:b/>
                                <w:sz w:val="28"/>
                                <w:szCs w:val="28"/>
                                <w:lang w:val="es-ES"/>
                              </w:rPr>
                              <w:t>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CBB95B" id="Text Box 40" o:spid="_x0000_s1052" type="#_x0000_t202" style="position:absolute;left:0;text-align:left;margin-left:192.5pt;margin-top:207pt;width:27.5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" filled="f" stroked="f">
                <v:textbox>
                  <w:txbxContent>
                    <w:p w14:paraId="650D0075" w14:textId="77777777" w:rsidR="00467504" w:rsidRPr="00575127" w:rsidRDefault="00467504" w:rsidP="003254E8">
                      <w:pPr>
                        <w:rPr>
                          <w:b/>
                          <w:sz w:val="28"/>
                          <w:szCs w:val="28"/>
                          <w:lang w:val="es-ES"/>
                        </w:rPr>
                      </w:pPr>
                      <w:r>
                        <w:rPr>
                          <w:b/>
                          <w:sz w:val="28"/>
                          <w:szCs w:val="28"/>
                          <w:lang w:val="es-ES"/>
                        </w:rPr>
                        <w:t>b</w:t>
                      </w:r>
                    </w:p>
                  </w:txbxContent>
                </v:textbox>
              </v:shape>
            </w:pict>
          </mc:Fallback>
        </mc:AlternateContent>
      </w:r>
      <w:r w:rsidR="003254E8" w:rsidRPr="00EC623A">
        <w:rPr>
          <w:noProof/>
          <w:lang w:val="es-PE" w:eastAsia="es-PE"/>
        </w:rPr>
        <w:drawing>
          <wp:inline distT="0" distB="0" distL="0" distR="0" wp14:anchorId="43944CA8" wp14:editId="2B4DA45F">
            <wp:extent cx="5057775" cy="3200400"/>
            <wp:effectExtent l="19050" t="0" r="9525"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srcRect l="13303" t="38208" r="62912" b="30766"/>
                    <a:stretch>
                      <a:fillRect/>
                    </a:stretch>
                  </pic:blipFill>
                  <pic:spPr bwMode="auto">
                    <a:xfrm>
                      <a:off x="0" y="0"/>
                      <a:ext cx="5057775" cy="3200400"/>
                    </a:xfrm>
                    <a:prstGeom prst="rect">
                      <a:avLst/>
                    </a:prstGeom>
                    <a:noFill/>
                    <a:ln w="9525">
                      <a:noFill/>
                      <a:miter lim="800000"/>
                      <a:headEnd/>
                      <a:tailEnd/>
                    </a:ln>
                  </pic:spPr>
                </pic:pic>
              </a:graphicData>
            </a:graphic>
          </wp:inline>
        </w:drawing>
      </w:r>
    </w:p>
    <w:p w14:paraId="662D1265" w14:textId="77777777" w:rsidR="003254E8" w:rsidRPr="00EC623A" w:rsidRDefault="003254E8" w:rsidP="00D86877">
      <w:pPr>
        <w:spacing w:line="360" w:lineRule="auto"/>
        <w:rPr>
          <w:b/>
          <w:lang w:val="es-MX"/>
        </w:rPr>
      </w:pPr>
      <w:r w:rsidRPr="00EC623A">
        <w:rPr>
          <w:b/>
          <w:lang w:val="es-MX"/>
        </w:rPr>
        <w:t>Figura 6 Vista de los árboles con el prisma, determinación de árboles “dentro” a tomar en cuenta en el muestreo</w:t>
      </w:r>
    </w:p>
    <w:p w14:paraId="6A27925E" w14:textId="77777777" w:rsidR="003254E8" w:rsidRPr="00EC623A" w:rsidRDefault="003254E8" w:rsidP="00D86877">
      <w:pPr>
        <w:spacing w:line="360" w:lineRule="auto"/>
        <w:rPr>
          <w:lang w:val="es-MX"/>
        </w:rPr>
      </w:pPr>
      <w:r w:rsidRPr="00EC623A">
        <w:rPr>
          <w:lang w:val="es-MX"/>
        </w:rPr>
        <w:t>Es de gran importancia tomar las siguientes precauciones para evitar errores personales:</w:t>
      </w:r>
    </w:p>
    <w:p w14:paraId="0B270CA6" w14:textId="77777777" w:rsidR="003254E8" w:rsidRPr="00EC623A" w:rsidRDefault="003254E8" w:rsidP="00D86877">
      <w:pPr>
        <w:spacing w:line="360" w:lineRule="auto"/>
        <w:jc w:val="both"/>
        <w:rPr>
          <w:lang w:val="es-MX"/>
        </w:rPr>
      </w:pPr>
      <w:r w:rsidRPr="00EC623A">
        <w:rPr>
          <w:lang w:val="es-MX"/>
        </w:rPr>
        <w:t>1) el perfil de cada árbol debe verse al nivel del pecho; un asistente puede colocar una hoja de papel blanco a este nivel o de otro modo colocar un jalon con cinta marcadora a la altura del DAP para poder ser observado en el prisma</w:t>
      </w:r>
    </w:p>
    <w:p w14:paraId="741CF061" w14:textId="77777777" w:rsidR="003254E8" w:rsidRPr="00EC623A" w:rsidRDefault="003254E8" w:rsidP="00D86877">
      <w:pPr>
        <w:spacing w:line="360" w:lineRule="auto"/>
        <w:jc w:val="both"/>
        <w:rPr>
          <w:rFonts w:cs="Courier New"/>
          <w:color w:val="000000"/>
          <w:lang w:val="es-MX" w:eastAsia="es-PE"/>
        </w:rPr>
      </w:pPr>
      <w:r w:rsidRPr="00EC623A">
        <w:rPr>
          <w:lang w:val="es-MX"/>
        </w:rPr>
        <w:t xml:space="preserve">2) los árboles inclinados deben ser vistos con el prisma observando al </w:t>
      </w:r>
      <w:r w:rsidRPr="00EC623A">
        <w:rPr>
          <w:rFonts w:cs="Courier New"/>
          <w:color w:val="000000"/>
          <w:lang w:val="es-MX" w:eastAsia="es-PE"/>
        </w:rPr>
        <w:t>diámetro de manera perpendicular al eje central del fuste, de la misma manera el jalon con la cinta marcadora deberá ser colocada en forma inclinada como se explico anteriormente</w:t>
      </w:r>
    </w:p>
    <w:p w14:paraId="153E9C4C" w14:textId="77777777" w:rsidR="003254E8" w:rsidRPr="00EC623A" w:rsidRDefault="003254E8" w:rsidP="00D86877">
      <w:pPr>
        <w:spacing w:line="360" w:lineRule="auto"/>
        <w:jc w:val="both"/>
        <w:rPr>
          <w:lang w:val="es-MX"/>
        </w:rPr>
      </w:pPr>
      <w:r w:rsidRPr="00EC623A">
        <w:rPr>
          <w:lang w:val="es-MX"/>
        </w:rPr>
        <w:t>3) el prisma debe de ser ubicado en el punto central de la parcela durante el barrido (giro) salvo cuando se avisten árboles escondidos. Cuando el dosel dificulte la observación utilizarse la cinta forcípula o diamétrica y el DME para determinación de la distancia y el DAP.</w:t>
      </w:r>
    </w:p>
    <w:p w14:paraId="1DFEC82F" w14:textId="77777777" w:rsidR="003254E8" w:rsidRPr="00EC623A" w:rsidRDefault="003254E8" w:rsidP="00D86877">
      <w:pPr>
        <w:spacing w:line="360" w:lineRule="auto"/>
        <w:jc w:val="both"/>
        <w:rPr>
          <w:lang w:val="es-MX"/>
        </w:rPr>
      </w:pPr>
      <w:r w:rsidRPr="00EC623A">
        <w:rPr>
          <w:lang w:val="es-MX"/>
        </w:rPr>
        <w:t xml:space="preserve">4) la línea de visión a la altura del pecho debe ser horizontal o una corrección de pendiente debe usarse,  mediante la utilización de clinómetro </w:t>
      </w:r>
    </w:p>
    <w:p w14:paraId="52526BDE" w14:textId="77777777" w:rsidR="003254E8" w:rsidRPr="00EC623A" w:rsidRDefault="003254E8" w:rsidP="00D86877">
      <w:pPr>
        <w:spacing w:line="360" w:lineRule="auto"/>
        <w:jc w:val="both"/>
        <w:rPr>
          <w:lang w:val="es-MX"/>
        </w:rPr>
      </w:pPr>
      <w:r w:rsidRPr="00EC623A">
        <w:rPr>
          <w:lang w:val="es-MX"/>
        </w:rPr>
        <w:t xml:space="preserve">5) Debe tenerse cuidado al ver árboles escondidos o parcialmente escondidos detrás de un árbol cercano. Si es necesario, el prisma puede ser desplazado a una lado, no más de 1 o </w:t>
      </w:r>
      <w:smartTag w:uri="urn:schemas-microsoft-com:office:smarttags" w:element="metricconverter">
        <w:smartTagPr>
          <w:attr w:name="ProductID" w:val="2 metros"/>
        </w:smartTagPr>
        <w:r w:rsidRPr="00EC623A">
          <w:rPr>
            <w:lang w:val="es-MX"/>
          </w:rPr>
          <w:t>2 metros</w:t>
        </w:r>
      </w:smartTag>
      <w:r w:rsidRPr="00EC623A">
        <w:rPr>
          <w:lang w:val="es-MX"/>
        </w:rPr>
        <w:t xml:space="preserve">, con tal que la distancia al árbol no se altere. </w:t>
      </w:r>
    </w:p>
    <w:p w14:paraId="3F0117B6" w14:textId="77777777" w:rsidR="003254E8" w:rsidRPr="00EC623A" w:rsidRDefault="003254E8" w:rsidP="00D86877">
      <w:pPr>
        <w:spacing w:line="360" w:lineRule="auto"/>
        <w:jc w:val="both"/>
        <w:rPr>
          <w:lang w:val="es-MX"/>
        </w:rPr>
      </w:pPr>
      <w:r w:rsidRPr="00EC623A">
        <w:rPr>
          <w:lang w:val="es-MX"/>
        </w:rPr>
        <w:t>6) Debe tenerse cuidado para ver siluetas individuales y separarlas de la sobreposición de los vecinos.</w:t>
      </w:r>
    </w:p>
    <w:p w14:paraId="27F788D2" w14:textId="77777777" w:rsidR="003254E8" w:rsidRPr="00EC623A" w:rsidRDefault="003254E8" w:rsidP="00D86877">
      <w:pPr>
        <w:spacing w:line="360" w:lineRule="auto"/>
        <w:jc w:val="both"/>
        <w:rPr>
          <w:lang w:val="es-MX"/>
        </w:rPr>
      </w:pPr>
      <w:r w:rsidRPr="00EC623A">
        <w:rPr>
          <w:lang w:val="es-MX"/>
        </w:rPr>
        <w:t>7) El conteo debe ser hecho sin error, los puntos de inicio deben ser marcados así como los arboles ya contados. Es fácil olvidarse la cuenta.</w:t>
      </w:r>
    </w:p>
    <w:p w14:paraId="5E48A2C0" w14:textId="77777777" w:rsidR="003254E8" w:rsidRPr="00EC623A" w:rsidRDefault="003254E8" w:rsidP="00D86877">
      <w:pPr>
        <w:spacing w:line="360" w:lineRule="auto"/>
        <w:jc w:val="both"/>
        <w:rPr>
          <w:lang w:val="es-MX"/>
        </w:rPr>
      </w:pPr>
      <w:r w:rsidRPr="00EC623A">
        <w:rPr>
          <w:lang w:val="es-MX"/>
        </w:rPr>
        <w:t>8) Los árboles límite deben ser verificados matemáticamente utilizando la cinta diamétrica y el DME y registrarlo en el formato columna “Solo Limites y no visibles”</w:t>
      </w:r>
    </w:p>
    <w:p w14:paraId="23987E03" w14:textId="77777777" w:rsidR="003254E8" w:rsidRPr="00EC623A" w:rsidRDefault="003254E8" w:rsidP="00D86877">
      <w:pPr>
        <w:spacing w:line="360" w:lineRule="auto"/>
        <w:jc w:val="both"/>
        <w:rPr>
          <w:lang w:val="es-MX"/>
        </w:rPr>
      </w:pPr>
      <w:r w:rsidRPr="00EC623A">
        <w:rPr>
          <w:lang w:val="es-MX"/>
        </w:rPr>
        <w:t xml:space="preserve">9) Un factor de conteo para dar una cuenta de entre </w:t>
      </w:r>
      <w:smartTag w:uri="urn:schemas-microsoft-com:office:smarttags" w:element="metricconverter">
        <w:smartTagPr>
          <w:attr w:name="ProductID" w:val="5 a"/>
        </w:smartTagPr>
        <w:r w:rsidRPr="00EC623A">
          <w:rPr>
            <w:lang w:val="es-MX"/>
          </w:rPr>
          <w:t>5 a</w:t>
        </w:r>
      </w:smartTag>
      <w:r w:rsidRPr="00EC623A">
        <w:rPr>
          <w:lang w:val="es-MX"/>
        </w:rPr>
        <w:t xml:space="preserve"> 10 árboles es a menudo recomendado. (Algunos libros sugieren conteos mayores, pero creo que erróneamente. Observadores inexpertos obtienen resultados más consistentes con factores altos que contar menos de 5 árboles por barrido.</w:t>
      </w:r>
    </w:p>
    <w:p w14:paraId="2C26FFE6" w14:textId="77777777" w:rsidR="003254E8" w:rsidRPr="00EC623A" w:rsidRDefault="003254E8" w:rsidP="00D86877">
      <w:pPr>
        <w:spacing w:line="360" w:lineRule="auto"/>
        <w:jc w:val="both"/>
        <w:rPr>
          <w:lang w:val="es-MX"/>
        </w:rPr>
      </w:pPr>
      <w:r w:rsidRPr="00EC623A">
        <w:rPr>
          <w:lang w:val="es-MX"/>
        </w:rPr>
        <w:t>Además en condiciones de sotobosque denso y baja visibilidad es necesario tomar en cuenta lo siguiente:</w:t>
      </w:r>
    </w:p>
    <w:p w14:paraId="6F33E6FB" w14:textId="77777777" w:rsidR="003254E8" w:rsidRPr="00EC623A" w:rsidRDefault="003254E8" w:rsidP="00A1295C">
      <w:pPr>
        <w:numPr>
          <w:ilvl w:val="0"/>
          <w:numId w:val="2"/>
        </w:numPr>
        <w:spacing w:line="360" w:lineRule="auto"/>
        <w:jc w:val="both"/>
        <w:rPr>
          <w:lang w:val="es-MX"/>
        </w:rPr>
      </w:pPr>
      <w:r w:rsidRPr="00EC623A">
        <w:rPr>
          <w:lang w:val="es-MX"/>
        </w:rPr>
        <w:t>Uso preferido de prisma de BAF 40, excepto en casos en que haya menos de 5 registros por punto de muestreo</w:t>
      </w:r>
    </w:p>
    <w:p w14:paraId="35310F83" w14:textId="77777777" w:rsidR="003254E8" w:rsidRPr="00EC623A" w:rsidRDefault="003254E8" w:rsidP="00A1295C">
      <w:pPr>
        <w:numPr>
          <w:ilvl w:val="0"/>
          <w:numId w:val="2"/>
        </w:numPr>
        <w:spacing w:line="360" w:lineRule="auto"/>
        <w:jc w:val="both"/>
        <w:rPr>
          <w:lang w:val="es-MX"/>
        </w:rPr>
      </w:pPr>
      <w:r w:rsidRPr="00EC623A">
        <w:rPr>
          <w:lang w:val="es-MX"/>
        </w:rPr>
        <w:t>El barrido alrededor del punto de muestreo por 2 personas, quienes:</w:t>
      </w:r>
    </w:p>
    <w:p w14:paraId="362CF6D2" w14:textId="77777777" w:rsidR="003254E8" w:rsidRPr="00EC623A" w:rsidRDefault="003254E8" w:rsidP="00A1295C">
      <w:pPr>
        <w:numPr>
          <w:ilvl w:val="0"/>
          <w:numId w:val="3"/>
        </w:numPr>
        <w:spacing w:line="360" w:lineRule="auto"/>
        <w:ind w:left="1440" w:hanging="720"/>
        <w:jc w:val="both"/>
        <w:rPr>
          <w:lang w:val="es-MX"/>
        </w:rPr>
      </w:pPr>
      <w:r w:rsidRPr="00EC623A">
        <w:rPr>
          <w:lang w:val="es-MX"/>
        </w:rPr>
        <w:t xml:space="preserve">Vigilan por arboles grandes que queden lejos y no visibles del punto de muestreo; </w:t>
      </w:r>
      <w:r w:rsidRPr="00EC623A">
        <w:rPr>
          <w:i/>
          <w:lang w:val="es-MX"/>
        </w:rPr>
        <w:t>en el caso de encontrar arboles no visibles del punto de muestreo, que posiblemente deben ser registrados, se mide el diámetro y la distancia del punto, igual como estuvieran interpretados como arboles limite, para evaluar luego en gabinete</w:t>
      </w:r>
    </w:p>
    <w:p w14:paraId="7605B525" w14:textId="77777777" w:rsidR="003254E8" w:rsidRPr="00EC623A" w:rsidRDefault="003254E8" w:rsidP="00A1295C">
      <w:pPr>
        <w:numPr>
          <w:ilvl w:val="0"/>
          <w:numId w:val="3"/>
        </w:numPr>
        <w:spacing w:line="360" w:lineRule="auto"/>
        <w:ind w:left="1440" w:hanging="720"/>
        <w:jc w:val="both"/>
        <w:rPr>
          <w:lang w:val="es-MX"/>
        </w:rPr>
      </w:pPr>
      <w:r w:rsidRPr="00EC623A">
        <w:rPr>
          <w:lang w:val="es-MX"/>
        </w:rPr>
        <w:t>Facilitan las observaciones por el prisma, moviendo o, en limitados casos, cortando follaje que quede entre el punto de muestreo y un árbol evaluado</w:t>
      </w:r>
    </w:p>
    <w:p w14:paraId="54034AFF" w14:textId="77777777" w:rsidR="003254E8" w:rsidRPr="00EC623A" w:rsidRDefault="003254E8" w:rsidP="00A1295C">
      <w:pPr>
        <w:numPr>
          <w:ilvl w:val="0"/>
          <w:numId w:val="3"/>
        </w:numPr>
        <w:spacing w:line="360" w:lineRule="auto"/>
        <w:ind w:left="1440" w:hanging="720"/>
        <w:jc w:val="both"/>
        <w:rPr>
          <w:lang w:val="es-MX"/>
        </w:rPr>
      </w:pPr>
      <w:r w:rsidRPr="00EC623A">
        <w:rPr>
          <w:lang w:val="es-MX"/>
        </w:rPr>
        <w:t>Facilitan las interpretaciones visuales por el prisma, poniendo papel blanco y/o un palo con cinta roja justo al lado del fuste</w:t>
      </w:r>
    </w:p>
    <w:p w14:paraId="1D60EA89" w14:textId="77777777" w:rsidR="003254E8" w:rsidRPr="00EC623A" w:rsidRDefault="003254E8" w:rsidP="00A1295C">
      <w:pPr>
        <w:numPr>
          <w:ilvl w:val="0"/>
          <w:numId w:val="2"/>
        </w:numPr>
        <w:spacing w:line="360" w:lineRule="auto"/>
        <w:jc w:val="both"/>
        <w:rPr>
          <w:lang w:val="es-MX"/>
        </w:rPr>
      </w:pPr>
      <w:r w:rsidRPr="00EC623A">
        <w:rPr>
          <w:lang w:val="es-MX"/>
        </w:rPr>
        <w:t>Preferentemente el día de trabajo en campo debe terminarse a una hora antes de que oscurezca pues las observaciones en este horario son dificultosas utilizando el prisma (a las 16:30 o 17:00), además la distancia del punto ha de ser considerada para el tiempo en el campo.</w:t>
      </w:r>
    </w:p>
    <w:p w14:paraId="2A1251B4" w14:textId="77777777" w:rsidR="003254E8" w:rsidRPr="00EC623A" w:rsidRDefault="003254E8" w:rsidP="00D86877">
      <w:pPr>
        <w:pStyle w:val="ind2"/>
        <w:spacing w:line="360" w:lineRule="auto"/>
        <w:rPr>
          <w:rFonts w:asciiTheme="minorHAnsi" w:hAnsiTheme="minorHAnsi"/>
        </w:rPr>
      </w:pPr>
      <w:bookmarkStart w:id="1170" w:name="_Toc238361710"/>
      <w:r w:rsidRPr="00EC623A">
        <w:rPr>
          <w:rFonts w:asciiTheme="minorHAnsi" w:hAnsiTheme="minorHAnsi"/>
        </w:rPr>
        <w:t>C. Utilización del Prisma</w:t>
      </w:r>
      <w:bookmarkEnd w:id="1170"/>
      <w:r w:rsidRPr="00EC623A">
        <w:rPr>
          <w:rFonts w:asciiTheme="minorHAnsi" w:hAnsiTheme="minorHAnsi"/>
        </w:rPr>
        <w:t xml:space="preserve"> </w:t>
      </w:r>
    </w:p>
    <w:p w14:paraId="1BD52841" w14:textId="77777777" w:rsidR="003254E8" w:rsidRPr="00EC623A" w:rsidRDefault="003254E8" w:rsidP="00D86877">
      <w:pPr>
        <w:spacing w:line="360" w:lineRule="auto"/>
        <w:jc w:val="both"/>
        <w:rPr>
          <w:lang w:val="es-MX"/>
        </w:rPr>
      </w:pPr>
    </w:p>
    <w:p w14:paraId="5B76127D" w14:textId="77777777" w:rsidR="003254E8" w:rsidRPr="00EC623A" w:rsidRDefault="003254E8" w:rsidP="00D86877">
      <w:pPr>
        <w:spacing w:line="360" w:lineRule="auto"/>
        <w:jc w:val="both"/>
        <w:rPr>
          <w:lang w:val="es-MX"/>
        </w:rPr>
      </w:pPr>
      <w:r w:rsidRPr="00EC623A">
        <w:rPr>
          <w:lang w:val="es-MX"/>
        </w:rPr>
        <w:t>Para una correcta utilización del prisma es necesario considerar los siguientes casos (figura 7):</w:t>
      </w:r>
    </w:p>
    <w:p w14:paraId="5BB02D2F" w14:textId="77777777" w:rsidR="003254E8" w:rsidRPr="00EC623A" w:rsidRDefault="003254E8" w:rsidP="00A1295C">
      <w:pPr>
        <w:numPr>
          <w:ilvl w:val="0"/>
          <w:numId w:val="5"/>
        </w:numPr>
        <w:spacing w:line="360" w:lineRule="auto"/>
        <w:jc w:val="both"/>
        <w:rPr>
          <w:lang w:val="es-MX"/>
        </w:rPr>
      </w:pPr>
      <w:r w:rsidRPr="00EC623A">
        <w:rPr>
          <w:lang w:val="es-MX"/>
        </w:rPr>
        <w:t xml:space="preserve">Caso A, forma correcta de mantener el prisma durante la observación, manteniéndolo en el plano vertical, con la base del prisma paralela al suelo. </w:t>
      </w:r>
    </w:p>
    <w:p w14:paraId="10C253DF" w14:textId="77777777" w:rsidR="003254E8" w:rsidRPr="00EC623A" w:rsidRDefault="003254E8" w:rsidP="00A1295C">
      <w:pPr>
        <w:numPr>
          <w:ilvl w:val="0"/>
          <w:numId w:val="5"/>
        </w:numPr>
        <w:spacing w:line="360" w:lineRule="auto"/>
        <w:jc w:val="both"/>
        <w:rPr>
          <w:lang w:val="es-MX"/>
        </w:rPr>
      </w:pPr>
      <w:r w:rsidRPr="00EC623A">
        <w:rPr>
          <w:lang w:val="es-MX"/>
        </w:rPr>
        <w:t>Casos B y C son incorrectos (excepto en casos de observar árboles inclinados o en casos de pendientes mayores a 15% (ver abajo)).</w:t>
      </w:r>
    </w:p>
    <w:p w14:paraId="0A1845CA" w14:textId="77777777" w:rsidR="003254E8" w:rsidRPr="00EC623A" w:rsidRDefault="003254E8" w:rsidP="00D86877">
      <w:pPr>
        <w:spacing w:line="360" w:lineRule="auto"/>
        <w:jc w:val="center"/>
        <w:rPr>
          <w:lang w:val="es-MX"/>
        </w:rPr>
      </w:pPr>
      <w:r w:rsidRPr="00EC623A">
        <w:rPr>
          <w:noProof/>
          <w:lang w:val="es-PE" w:eastAsia="es-PE"/>
        </w:rPr>
        <w:drawing>
          <wp:inline distT="0" distB="0" distL="0" distR="0" wp14:anchorId="5CA79418" wp14:editId="23E956C7">
            <wp:extent cx="3705225" cy="3314700"/>
            <wp:effectExtent l="19050" t="0" r="9525" b="0"/>
            <wp:docPr id="8" name="Picture 13" descr="scan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can0008.jpg"/>
                    <pic:cNvPicPr>
                      <a:picLocks noChangeAspect="1" noChangeArrowheads="1"/>
                    </pic:cNvPicPr>
                  </pic:nvPicPr>
                  <pic:blipFill>
                    <a:blip r:embed="rId25" cstate="print"/>
                    <a:srcRect r="36768" b="10289"/>
                    <a:stretch>
                      <a:fillRect/>
                    </a:stretch>
                  </pic:blipFill>
                  <pic:spPr bwMode="auto">
                    <a:xfrm>
                      <a:off x="0" y="0"/>
                      <a:ext cx="3705225" cy="3314700"/>
                    </a:xfrm>
                    <a:prstGeom prst="rect">
                      <a:avLst/>
                    </a:prstGeom>
                    <a:noFill/>
                    <a:ln w="9525">
                      <a:noFill/>
                      <a:miter lim="800000"/>
                      <a:headEnd/>
                      <a:tailEnd/>
                    </a:ln>
                  </pic:spPr>
                </pic:pic>
              </a:graphicData>
            </a:graphic>
          </wp:inline>
        </w:drawing>
      </w:r>
    </w:p>
    <w:p w14:paraId="603A1D90" w14:textId="77777777" w:rsidR="003254E8" w:rsidRPr="00EC623A" w:rsidRDefault="003254E8" w:rsidP="00D86877">
      <w:pPr>
        <w:spacing w:line="360" w:lineRule="auto"/>
        <w:rPr>
          <w:b/>
          <w:lang w:val="es-MX"/>
        </w:rPr>
      </w:pPr>
      <w:r w:rsidRPr="00EC623A">
        <w:rPr>
          <w:b/>
          <w:lang w:val="es-MX"/>
        </w:rPr>
        <w:t>Figura 7 Correcta e incorrecta forma de sostener el prisma</w:t>
      </w:r>
    </w:p>
    <w:p w14:paraId="308D0C95" w14:textId="77777777" w:rsidR="003254E8" w:rsidRPr="00EC623A" w:rsidRDefault="003254E8" w:rsidP="00D86877">
      <w:pPr>
        <w:spacing w:line="360" w:lineRule="auto"/>
        <w:jc w:val="both"/>
        <w:rPr>
          <w:lang w:val="es-MX"/>
        </w:rPr>
      </w:pPr>
      <w:r w:rsidRPr="00EC623A">
        <w:rPr>
          <w:lang w:val="es-MX"/>
        </w:rPr>
        <w:t>El prisma se mantiene orientado siempre en un ángulo perpendicular al ángulo de vista. En los casos en que la pendiente del terreno excede al 15%, se gira indistintamente a la izquierda o a la derecha, el prisma en el plano perpendicular al ángulo de vista, un ángulo igual al ángulo de la pendiente para corregir los errores por pendiente; este ángulo se mide con un clinómetro (figura 8). Esto efectivamente reduce el BAF y da una imagen simulando la imagen que se genera en la distancia horizontal.</w:t>
      </w:r>
    </w:p>
    <w:p w14:paraId="2E287FDB" w14:textId="77777777" w:rsidR="003254E8" w:rsidRPr="00EC623A" w:rsidRDefault="003254E8" w:rsidP="00D86877">
      <w:pPr>
        <w:spacing w:line="360" w:lineRule="auto"/>
        <w:rPr>
          <w:lang w:val="es-MX"/>
        </w:rPr>
      </w:pPr>
      <w:r w:rsidRPr="00EC623A">
        <w:rPr>
          <w:noProof/>
          <w:lang w:val="es-PE" w:eastAsia="es-PE"/>
        </w:rPr>
        <w:drawing>
          <wp:inline distT="0" distB="0" distL="0" distR="0" wp14:anchorId="49B2E603" wp14:editId="6F2ED322">
            <wp:extent cx="5943600" cy="2867025"/>
            <wp:effectExtent l="19050" t="0" r="0" b="0"/>
            <wp:docPr id="9" name="Picture 9" descr="correccion pendi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orreccion pendiente"/>
                    <pic:cNvPicPr>
                      <a:picLocks noChangeAspect="1" noChangeArrowheads="1"/>
                    </pic:cNvPicPr>
                  </pic:nvPicPr>
                  <pic:blipFill>
                    <a:blip r:embed="rId26" cstate="print"/>
                    <a:srcRect/>
                    <a:stretch>
                      <a:fillRect/>
                    </a:stretch>
                  </pic:blipFill>
                  <pic:spPr bwMode="auto">
                    <a:xfrm>
                      <a:off x="0" y="0"/>
                      <a:ext cx="5943600" cy="2867025"/>
                    </a:xfrm>
                    <a:prstGeom prst="rect">
                      <a:avLst/>
                    </a:prstGeom>
                    <a:noFill/>
                    <a:ln w="9525">
                      <a:noFill/>
                      <a:miter lim="800000"/>
                      <a:headEnd/>
                      <a:tailEnd/>
                    </a:ln>
                  </pic:spPr>
                </pic:pic>
              </a:graphicData>
            </a:graphic>
          </wp:inline>
        </w:drawing>
      </w:r>
    </w:p>
    <w:p w14:paraId="62BDB239" w14:textId="77777777" w:rsidR="003254E8" w:rsidRPr="00EC623A" w:rsidRDefault="003254E8" w:rsidP="00D86877">
      <w:pPr>
        <w:spacing w:line="360" w:lineRule="auto"/>
        <w:rPr>
          <w:b/>
          <w:lang w:val="es-MX"/>
        </w:rPr>
      </w:pPr>
      <w:r w:rsidRPr="00EC623A">
        <w:rPr>
          <w:b/>
          <w:lang w:val="es-MX"/>
        </w:rPr>
        <w:t xml:space="preserve">Figura 8 Corrección por pendiente con uso de Clinómetro </w:t>
      </w:r>
    </w:p>
    <w:p w14:paraId="226B215B" w14:textId="77777777" w:rsidR="003254E8" w:rsidRPr="00EC623A" w:rsidRDefault="003254E8" w:rsidP="00D86877">
      <w:pPr>
        <w:spacing w:line="360" w:lineRule="auto"/>
        <w:jc w:val="both"/>
        <w:rPr>
          <w:lang w:val="es-MX"/>
        </w:rPr>
      </w:pPr>
      <w:r w:rsidRPr="00EC623A">
        <w:rPr>
          <w:lang w:val="es-MX"/>
        </w:rPr>
        <w:t>Otro método que ha de ser tomado en cuenta es “método de espejismo” (figura 9) para el caso de puntos de muestreo que se encuentran cerca del borde del bosque. Se mide la distancia del punto de muestreo al borde del bosque, y una distancia igual “se refleja” fuera del bosque para agregarle otro punto de muestreo (el mismo árbol se puede registrar dos veces).</w:t>
      </w:r>
    </w:p>
    <w:p w14:paraId="02EB6213" w14:textId="77777777" w:rsidR="003254E8" w:rsidRPr="00EC623A" w:rsidRDefault="003254E8" w:rsidP="00D86877">
      <w:pPr>
        <w:spacing w:line="360" w:lineRule="auto"/>
        <w:jc w:val="center"/>
        <w:rPr>
          <w:lang w:val="es-MX"/>
        </w:rPr>
      </w:pPr>
      <w:r w:rsidRPr="00EC623A">
        <w:rPr>
          <w:noProof/>
          <w:lang w:val="es-PE" w:eastAsia="es-PE"/>
        </w:rPr>
        <w:drawing>
          <wp:inline distT="0" distB="0" distL="0" distR="0" wp14:anchorId="7266BB94" wp14:editId="6A372342">
            <wp:extent cx="4733925" cy="2400300"/>
            <wp:effectExtent l="19050" t="0" r="9525" b="0"/>
            <wp:docPr id="10" name="Picture 3" descr="scan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an0004.jpg"/>
                    <pic:cNvPicPr>
                      <a:picLocks noChangeAspect="1" noChangeArrowheads="1"/>
                    </pic:cNvPicPr>
                  </pic:nvPicPr>
                  <pic:blipFill>
                    <a:blip r:embed="rId27" cstate="print"/>
                    <a:srcRect l="4526" t="28038" r="13150" b="13084"/>
                    <a:stretch>
                      <a:fillRect/>
                    </a:stretch>
                  </pic:blipFill>
                  <pic:spPr bwMode="auto">
                    <a:xfrm>
                      <a:off x="0" y="0"/>
                      <a:ext cx="4733925" cy="2400300"/>
                    </a:xfrm>
                    <a:prstGeom prst="rect">
                      <a:avLst/>
                    </a:prstGeom>
                    <a:noFill/>
                    <a:ln w="9525">
                      <a:noFill/>
                      <a:miter lim="800000"/>
                      <a:headEnd/>
                      <a:tailEnd/>
                    </a:ln>
                  </pic:spPr>
                </pic:pic>
              </a:graphicData>
            </a:graphic>
          </wp:inline>
        </w:drawing>
      </w:r>
    </w:p>
    <w:p w14:paraId="1B1E275B" w14:textId="77777777" w:rsidR="003254E8" w:rsidRPr="00EC623A" w:rsidRDefault="003254E8" w:rsidP="00D86877">
      <w:pPr>
        <w:spacing w:line="360" w:lineRule="auto"/>
        <w:rPr>
          <w:b/>
          <w:lang w:val="es-MX"/>
        </w:rPr>
      </w:pPr>
      <w:r w:rsidRPr="00EC623A">
        <w:rPr>
          <w:b/>
          <w:lang w:val="es-MX"/>
        </w:rPr>
        <w:t xml:space="preserve">Figura 9 Método de espejismo para corrección por bordes de bosque </w:t>
      </w:r>
    </w:p>
    <w:p w14:paraId="6ED8873B" w14:textId="77777777" w:rsidR="003254E8" w:rsidRPr="00EC623A" w:rsidRDefault="003254E8" w:rsidP="00D86877">
      <w:pPr>
        <w:pStyle w:val="ind2"/>
        <w:spacing w:line="360" w:lineRule="auto"/>
        <w:rPr>
          <w:rFonts w:asciiTheme="minorHAnsi" w:hAnsiTheme="minorHAnsi"/>
        </w:rPr>
      </w:pPr>
      <w:bookmarkStart w:id="1171" w:name="_Toc238361711"/>
      <w:r w:rsidRPr="00EC623A">
        <w:rPr>
          <w:rFonts w:asciiTheme="minorHAnsi" w:hAnsiTheme="minorHAnsi"/>
          <w:caps/>
        </w:rPr>
        <w:t xml:space="preserve">D. </w:t>
      </w:r>
      <w:r w:rsidRPr="00EC623A">
        <w:rPr>
          <w:rFonts w:asciiTheme="minorHAnsi" w:hAnsiTheme="minorHAnsi"/>
        </w:rPr>
        <w:t>Medición del diámetro a la altura del pecho (DAP)</w:t>
      </w:r>
      <w:bookmarkEnd w:id="1171"/>
    </w:p>
    <w:p w14:paraId="03C8C39F" w14:textId="77777777" w:rsidR="003254E8" w:rsidRPr="00EC623A" w:rsidRDefault="003254E8" w:rsidP="00D86877">
      <w:pPr>
        <w:spacing w:line="360" w:lineRule="auto"/>
        <w:jc w:val="both"/>
        <w:rPr>
          <w:lang w:val="es-MX"/>
        </w:rPr>
      </w:pPr>
    </w:p>
    <w:p w14:paraId="48054E81" w14:textId="77777777" w:rsidR="003254E8" w:rsidRPr="00EC623A" w:rsidRDefault="003254E8" w:rsidP="00D86877">
      <w:pPr>
        <w:spacing w:line="360" w:lineRule="auto"/>
        <w:jc w:val="both"/>
        <w:rPr>
          <w:lang w:val="es-MX"/>
        </w:rPr>
      </w:pPr>
      <w:r w:rsidRPr="00EC623A">
        <w:rPr>
          <w:lang w:val="es-MX"/>
        </w:rPr>
        <w:t xml:space="preserve">A los árboles tomados en cuenta en la muestra por el prisma, se les mide el diámetro a la altura del pecho (DAP) a una altura de </w:t>
      </w:r>
      <w:smartTag w:uri="urn:schemas-microsoft-com:office:smarttags" w:element="metricconverter">
        <w:smartTagPr>
          <w:attr w:name="ProductID" w:val="1.3 m"/>
        </w:smartTagPr>
        <w:r w:rsidRPr="00EC623A">
          <w:rPr>
            <w:lang w:val="es-MX"/>
          </w:rPr>
          <w:t>1.3 m</w:t>
        </w:r>
      </w:smartTag>
      <w:r w:rsidRPr="00EC623A">
        <w:rPr>
          <w:lang w:val="es-MX"/>
        </w:rPr>
        <w:t xml:space="preserve"> por encima del suelo con una cinta diamétrica o forcípula. Solamente se medirán los árboles que tengan un DAP mayor o igual a </w:t>
      </w:r>
      <w:smartTag w:uri="urn:schemas-microsoft-com:office:smarttags" w:element="metricconverter">
        <w:smartTagPr>
          <w:attr w:name="ProductID" w:val="5 cm"/>
        </w:smartTagPr>
        <w:r w:rsidRPr="00EC623A">
          <w:rPr>
            <w:lang w:val="es-MX"/>
          </w:rPr>
          <w:t>5 cm</w:t>
        </w:r>
      </w:smartTag>
      <w:r w:rsidRPr="00EC623A">
        <w:rPr>
          <w:lang w:val="es-MX"/>
        </w:rPr>
        <w:t xml:space="preserve">. </w:t>
      </w:r>
    </w:p>
    <w:p w14:paraId="0EA176FE" w14:textId="77777777" w:rsidR="003254E8" w:rsidRPr="00EC623A" w:rsidRDefault="003254E8" w:rsidP="00D86877">
      <w:pPr>
        <w:spacing w:line="360" w:lineRule="auto"/>
        <w:jc w:val="both"/>
        <w:rPr>
          <w:lang w:val="es-MX"/>
        </w:rPr>
      </w:pPr>
      <w:r w:rsidRPr="00EC623A">
        <w:rPr>
          <w:lang w:val="es-MX"/>
        </w:rPr>
        <w:t>A continuación se muestran las diferentes situaciones que se pueden encontrar para medir el DAP (Pancel, 1993).</w:t>
      </w:r>
    </w:p>
    <w:p w14:paraId="635EB6BA" w14:textId="77777777" w:rsidR="003254E8" w:rsidRPr="00EC623A" w:rsidRDefault="003254E8" w:rsidP="00D86877">
      <w:pPr>
        <w:spacing w:line="360" w:lineRule="auto"/>
        <w:rPr>
          <w:lang w:val="es-MX"/>
        </w:rPr>
      </w:pPr>
    </w:p>
    <w:p w14:paraId="4394F036" w14:textId="77777777" w:rsidR="003254E8" w:rsidRPr="00EC623A" w:rsidRDefault="003254E8" w:rsidP="00D86877">
      <w:pPr>
        <w:spacing w:line="360" w:lineRule="auto"/>
        <w:jc w:val="center"/>
        <w:rPr>
          <w:lang w:val="es-MX"/>
        </w:rPr>
      </w:pPr>
      <w:r w:rsidRPr="00EC623A">
        <w:rPr>
          <w:noProof/>
          <w:lang w:val="es-PE" w:eastAsia="es-PE"/>
        </w:rPr>
        <w:drawing>
          <wp:inline distT="0" distB="0" distL="0" distR="0" wp14:anchorId="60509CFA" wp14:editId="0FA30248">
            <wp:extent cx="4238625" cy="4410075"/>
            <wp:effectExtent l="19050" t="0" r="9525" b="0"/>
            <wp:docPr id="11" name="Picture 20" descr="scan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can0005.jpg"/>
                    <pic:cNvPicPr>
                      <a:picLocks noChangeAspect="1" noChangeArrowheads="1"/>
                    </pic:cNvPicPr>
                  </pic:nvPicPr>
                  <pic:blipFill>
                    <a:blip r:embed="rId28" cstate="print"/>
                    <a:srcRect t="7375" r="5716" b="7375"/>
                    <a:stretch>
                      <a:fillRect/>
                    </a:stretch>
                  </pic:blipFill>
                  <pic:spPr bwMode="auto">
                    <a:xfrm>
                      <a:off x="0" y="0"/>
                      <a:ext cx="4238625" cy="4410075"/>
                    </a:xfrm>
                    <a:prstGeom prst="rect">
                      <a:avLst/>
                    </a:prstGeom>
                    <a:noFill/>
                    <a:ln w="9525">
                      <a:noFill/>
                      <a:miter lim="800000"/>
                      <a:headEnd/>
                      <a:tailEnd/>
                    </a:ln>
                  </pic:spPr>
                </pic:pic>
              </a:graphicData>
            </a:graphic>
          </wp:inline>
        </w:drawing>
      </w:r>
    </w:p>
    <w:p w14:paraId="43D01E02" w14:textId="77777777" w:rsidR="003254E8" w:rsidRPr="00EC623A" w:rsidRDefault="003254E8" w:rsidP="00D86877">
      <w:pPr>
        <w:spacing w:line="360" w:lineRule="auto"/>
        <w:jc w:val="both"/>
        <w:rPr>
          <w:lang w:val="es-MX"/>
        </w:rPr>
      </w:pPr>
      <w:r w:rsidRPr="00EC623A">
        <w:rPr>
          <w:lang w:val="es-MX"/>
        </w:rPr>
        <w:t xml:space="preserve">En los casos de árboles con contrafuertes o aletas, se mide el diámetro a </w:t>
      </w:r>
      <w:smartTag w:uri="urn:schemas-microsoft-com:office:smarttags" w:element="metricconverter">
        <w:smartTagPr>
          <w:attr w:name="ProductID" w:val="30 cm"/>
        </w:smartTagPr>
        <w:r w:rsidRPr="00EC623A">
          <w:rPr>
            <w:lang w:val="es-MX"/>
          </w:rPr>
          <w:t>30 cm</w:t>
        </w:r>
      </w:smartTag>
      <w:r w:rsidRPr="00EC623A">
        <w:rPr>
          <w:lang w:val="es-MX"/>
        </w:rPr>
        <w:t xml:space="preserve"> por encima del término de los contrafuertes o aletas.  En el caso de las palmeras, se miden el diámetro basal y la altura de fuste.</w:t>
      </w:r>
    </w:p>
    <w:p w14:paraId="221C1D20" w14:textId="77777777" w:rsidR="003254E8" w:rsidRPr="00EC623A" w:rsidRDefault="003254E8" w:rsidP="00D86877">
      <w:pPr>
        <w:pStyle w:val="ind2"/>
        <w:spacing w:line="360" w:lineRule="auto"/>
        <w:rPr>
          <w:rFonts w:asciiTheme="minorHAnsi" w:hAnsiTheme="minorHAnsi"/>
        </w:rPr>
      </w:pPr>
      <w:bookmarkStart w:id="1172" w:name="_Toc238361712"/>
      <w:r w:rsidRPr="00EC623A">
        <w:rPr>
          <w:rFonts w:asciiTheme="minorHAnsi" w:hAnsiTheme="minorHAnsi"/>
        </w:rPr>
        <w:t>E. Medición de la altura de árboles y palmas</w:t>
      </w:r>
      <w:bookmarkEnd w:id="1172"/>
    </w:p>
    <w:p w14:paraId="2B962BC5" w14:textId="77777777" w:rsidR="003254E8" w:rsidRPr="00EC623A" w:rsidRDefault="003254E8" w:rsidP="00D86877">
      <w:pPr>
        <w:spacing w:line="360" w:lineRule="auto"/>
        <w:rPr>
          <w:b/>
          <w:lang w:val="es-MX"/>
        </w:rPr>
      </w:pPr>
    </w:p>
    <w:p w14:paraId="3B19E18F" w14:textId="77777777" w:rsidR="003254E8" w:rsidRPr="00EC623A" w:rsidRDefault="003254E8" w:rsidP="00D86877">
      <w:pPr>
        <w:spacing w:line="360" w:lineRule="auto"/>
        <w:jc w:val="both"/>
        <w:rPr>
          <w:lang w:val="es-MX"/>
        </w:rPr>
      </w:pPr>
      <w:r w:rsidRPr="00EC623A">
        <w:rPr>
          <w:lang w:val="es-MX"/>
        </w:rPr>
        <w:t>La medición de alturas será realizada solamente para árboles muertos en pie y palmas. Para esto debe considerarse lo siguiente:</w:t>
      </w:r>
    </w:p>
    <w:p w14:paraId="6AEEFF3E" w14:textId="77777777" w:rsidR="003254E8" w:rsidRPr="00EC623A" w:rsidRDefault="003254E8" w:rsidP="00A1295C">
      <w:pPr>
        <w:numPr>
          <w:ilvl w:val="0"/>
          <w:numId w:val="7"/>
        </w:numPr>
        <w:spacing w:line="360" w:lineRule="auto"/>
        <w:jc w:val="both"/>
        <w:rPr>
          <w:i/>
          <w:lang w:val="es-MX"/>
        </w:rPr>
      </w:pPr>
      <w:r w:rsidRPr="00EC623A">
        <w:rPr>
          <w:i/>
          <w:lang w:val="es-MX"/>
        </w:rPr>
        <w:t>En terrenos planos</w:t>
      </w:r>
    </w:p>
    <w:p w14:paraId="6DC2D49F" w14:textId="77777777" w:rsidR="003254E8" w:rsidRPr="00EC623A" w:rsidRDefault="003254E8" w:rsidP="00D86877">
      <w:pPr>
        <w:spacing w:line="360" w:lineRule="auto"/>
        <w:jc w:val="both"/>
        <w:rPr>
          <w:lang w:val="es-MX"/>
        </w:rPr>
      </w:pPr>
      <w:r w:rsidRPr="00EC623A">
        <w:rPr>
          <w:lang w:val="es-MX"/>
        </w:rPr>
        <w:t>- Para la medición en este tipo de terreno es importante que el observador tenga ya medida la altura desde el suelo hasta su ojo en metros.</w:t>
      </w:r>
    </w:p>
    <w:p w14:paraId="6663D590" w14:textId="77777777" w:rsidR="003254E8" w:rsidRPr="00EC623A" w:rsidRDefault="003254E8" w:rsidP="00D86877">
      <w:pPr>
        <w:spacing w:line="360" w:lineRule="auto"/>
        <w:jc w:val="both"/>
        <w:rPr>
          <w:lang w:val="es-MX"/>
        </w:rPr>
      </w:pPr>
      <w:r w:rsidRPr="00EC623A">
        <w:rPr>
          <w:lang w:val="es-MX"/>
        </w:rPr>
        <w:t>- Mediante la utilización del clinómetro se estima el porcentaje (%) al punto de copa del árbol desde un punto cualquiera, de preferencia “punto central”.</w:t>
      </w:r>
    </w:p>
    <w:p w14:paraId="1F04F49E" w14:textId="77777777" w:rsidR="003254E8" w:rsidRPr="00EC623A" w:rsidRDefault="003254E8" w:rsidP="00D86877">
      <w:pPr>
        <w:spacing w:line="360" w:lineRule="auto"/>
        <w:jc w:val="both"/>
        <w:rPr>
          <w:lang w:val="es-MX"/>
        </w:rPr>
      </w:pPr>
      <w:r w:rsidRPr="00EC623A">
        <w:rPr>
          <w:lang w:val="es-MX"/>
        </w:rPr>
        <w:t>- Mediante el uso del telémetro láser, DME o cinta métrica se medirá la distancia horizontal desde el punto del observador al árbol en metros.</w:t>
      </w:r>
    </w:p>
    <w:p w14:paraId="1C291C2E" w14:textId="77777777" w:rsidR="003254E8" w:rsidRPr="00EC623A" w:rsidRDefault="003254E8" w:rsidP="00D86877">
      <w:pPr>
        <w:spacing w:line="360" w:lineRule="auto"/>
        <w:jc w:val="both"/>
        <w:rPr>
          <w:lang w:val="es-MX"/>
        </w:rPr>
      </w:pPr>
    </w:p>
    <w:p w14:paraId="702ACED3" w14:textId="77777777" w:rsidR="003254E8" w:rsidRPr="00EC623A" w:rsidRDefault="003254E8" w:rsidP="00A1295C">
      <w:pPr>
        <w:numPr>
          <w:ilvl w:val="0"/>
          <w:numId w:val="7"/>
        </w:numPr>
        <w:spacing w:line="360" w:lineRule="auto"/>
        <w:jc w:val="both"/>
        <w:rPr>
          <w:i/>
          <w:lang w:val="es-MX"/>
        </w:rPr>
      </w:pPr>
      <w:r w:rsidRPr="00EC623A">
        <w:rPr>
          <w:i/>
          <w:lang w:val="es-MX"/>
        </w:rPr>
        <w:t>En terrenos con pendiente:</w:t>
      </w:r>
    </w:p>
    <w:p w14:paraId="354D64BF" w14:textId="77777777" w:rsidR="003254E8" w:rsidRPr="00EC623A" w:rsidRDefault="003254E8" w:rsidP="00D86877">
      <w:pPr>
        <w:spacing w:line="360" w:lineRule="auto"/>
        <w:rPr>
          <w:lang w:val="es-MX"/>
        </w:rPr>
      </w:pPr>
      <w:r w:rsidRPr="00EC623A">
        <w:rPr>
          <w:lang w:val="es-MX"/>
        </w:rPr>
        <w:t>- Para la medición en este terreno el observador deberá colocarse en pendiente de preferencia bajo del árbol.</w:t>
      </w:r>
    </w:p>
    <w:p w14:paraId="751EC308" w14:textId="77777777" w:rsidR="003254E8" w:rsidRPr="00EC623A" w:rsidRDefault="003254E8" w:rsidP="00D86877">
      <w:pPr>
        <w:spacing w:line="360" w:lineRule="auto"/>
        <w:rPr>
          <w:lang w:val="es-MX"/>
        </w:rPr>
      </w:pPr>
      <w:r w:rsidRPr="00EC623A">
        <w:rPr>
          <w:lang w:val="es-MX"/>
        </w:rPr>
        <w:t>- Se estima con el clinómetro un porcentaje (%) que va del observador a la base del árbol denominado θ</w:t>
      </w:r>
      <w:r w:rsidRPr="00EC623A">
        <w:rPr>
          <w:vertAlign w:val="subscript"/>
          <w:lang w:val="es-MX"/>
        </w:rPr>
        <w:t>1</w:t>
      </w:r>
      <w:r w:rsidRPr="00EC623A">
        <w:rPr>
          <w:lang w:val="es-MX"/>
        </w:rPr>
        <w:t xml:space="preserve"> </w:t>
      </w:r>
    </w:p>
    <w:p w14:paraId="382D0D55" w14:textId="77777777" w:rsidR="003254E8" w:rsidRPr="00EC623A" w:rsidRDefault="003254E8" w:rsidP="00D86877">
      <w:pPr>
        <w:spacing w:line="360" w:lineRule="auto"/>
        <w:rPr>
          <w:lang w:val="es-MX"/>
        </w:rPr>
      </w:pPr>
      <w:r w:rsidRPr="00EC623A">
        <w:rPr>
          <w:lang w:val="es-MX"/>
        </w:rPr>
        <w:t>- Luego se estima con el clinómetro otro porcentaje (%) que va del observador al punto de copa del árbol denominado θ</w:t>
      </w:r>
      <w:r w:rsidRPr="00EC623A">
        <w:rPr>
          <w:vertAlign w:val="subscript"/>
          <w:lang w:val="es-MX"/>
        </w:rPr>
        <w:t>2</w:t>
      </w:r>
      <w:r w:rsidRPr="00EC623A">
        <w:rPr>
          <w:lang w:val="es-MX"/>
        </w:rPr>
        <w:t>.</w:t>
      </w:r>
    </w:p>
    <w:p w14:paraId="3365406F" w14:textId="77777777" w:rsidR="003254E8" w:rsidRPr="00EC623A" w:rsidRDefault="003254E8" w:rsidP="00D86877">
      <w:pPr>
        <w:spacing w:line="360" w:lineRule="auto"/>
        <w:jc w:val="both"/>
        <w:rPr>
          <w:lang w:val="es-MX"/>
        </w:rPr>
      </w:pPr>
      <w:r w:rsidRPr="00EC623A">
        <w:rPr>
          <w:lang w:val="es-MX"/>
        </w:rPr>
        <w:t>En el caso de palmas se deberá medir con clinómetro utilizando el mismo criterio que con los árboles hasta el punto donde parten las hojas.</w:t>
      </w:r>
    </w:p>
    <w:p w14:paraId="4E65B1E6" w14:textId="77777777" w:rsidR="003254E8" w:rsidRPr="00EC623A" w:rsidRDefault="003254E8" w:rsidP="00D86877">
      <w:pPr>
        <w:spacing w:line="360" w:lineRule="auto"/>
        <w:jc w:val="both"/>
        <w:rPr>
          <w:lang w:val="es-MX"/>
        </w:rPr>
      </w:pPr>
      <w:r w:rsidRPr="00EC623A">
        <w:rPr>
          <w:lang w:val="es-MX"/>
        </w:rPr>
        <w:t>Solo en casos donde no se puede observar con el clinómetro deberá optarse por la medición estimada al “ojo” en metros de la altura al punto de copa del árbol.</w:t>
      </w:r>
    </w:p>
    <w:p w14:paraId="2E669AA6" w14:textId="77777777" w:rsidR="003254E8" w:rsidRPr="00EC623A" w:rsidRDefault="003254E8" w:rsidP="00D86877">
      <w:pPr>
        <w:pStyle w:val="ind1"/>
        <w:spacing w:line="360" w:lineRule="auto"/>
        <w:rPr>
          <w:rFonts w:asciiTheme="minorHAnsi" w:hAnsiTheme="minorHAnsi"/>
        </w:rPr>
      </w:pPr>
      <w:bookmarkStart w:id="1173" w:name="_Toc238361713"/>
      <w:r w:rsidRPr="00EC623A">
        <w:rPr>
          <w:rFonts w:asciiTheme="minorHAnsi" w:hAnsiTheme="minorHAnsi"/>
        </w:rPr>
        <w:t>IV. MEDICIÓN DE LA MADERA MUERTA EN PIE</w:t>
      </w:r>
      <w:bookmarkEnd w:id="1173"/>
    </w:p>
    <w:p w14:paraId="3147A0D5" w14:textId="77777777" w:rsidR="003254E8" w:rsidRPr="00EC623A" w:rsidRDefault="003254E8" w:rsidP="00D86877">
      <w:pPr>
        <w:spacing w:line="360" w:lineRule="auto"/>
        <w:jc w:val="both"/>
        <w:rPr>
          <w:lang w:val="es-MX"/>
        </w:rPr>
      </w:pPr>
      <w:r w:rsidRPr="00EC623A">
        <w:rPr>
          <w:lang w:val="es-MX"/>
        </w:rPr>
        <w:t>La madera muerta en pie es muestreada de igual manera que los árboles vivos, en las mismas parcelas de radio variable y se las mide con los prismas. Se asigna la madera muerta en pie a una de estas dos categorías:</w:t>
      </w:r>
    </w:p>
    <w:p w14:paraId="23F1CCA5" w14:textId="77777777" w:rsidR="003254E8" w:rsidRPr="00EC623A" w:rsidRDefault="003254E8" w:rsidP="00A1295C">
      <w:pPr>
        <w:pStyle w:val="ListParagraph1"/>
        <w:numPr>
          <w:ilvl w:val="0"/>
          <w:numId w:val="1"/>
        </w:numPr>
        <w:spacing w:line="360" w:lineRule="auto"/>
        <w:jc w:val="both"/>
        <w:rPr>
          <w:rFonts w:asciiTheme="minorHAnsi" w:hAnsiTheme="minorHAnsi"/>
          <w:lang w:val="es-MX"/>
        </w:rPr>
      </w:pPr>
      <w:r w:rsidRPr="00EC623A">
        <w:rPr>
          <w:rFonts w:asciiTheme="minorHAnsi" w:hAnsiTheme="minorHAnsi"/>
          <w:lang w:val="es-MX"/>
        </w:rPr>
        <w:t>De igual estructura que un árbol vivo (aun con presencia de ramas finas), salvo la ausencia de hojas.</w:t>
      </w:r>
    </w:p>
    <w:p w14:paraId="0E449170" w14:textId="77777777" w:rsidR="003254E8" w:rsidRPr="00EC623A" w:rsidRDefault="003254E8" w:rsidP="00A1295C">
      <w:pPr>
        <w:pStyle w:val="ListParagraph1"/>
        <w:numPr>
          <w:ilvl w:val="0"/>
          <w:numId w:val="1"/>
        </w:numPr>
        <w:spacing w:line="360" w:lineRule="auto"/>
        <w:jc w:val="both"/>
        <w:rPr>
          <w:rFonts w:asciiTheme="minorHAnsi" w:hAnsiTheme="minorHAnsi"/>
          <w:lang w:val="es-MX"/>
        </w:rPr>
      </w:pPr>
      <w:r w:rsidRPr="00EC623A">
        <w:rPr>
          <w:rFonts w:asciiTheme="minorHAnsi" w:hAnsiTheme="minorHAnsi"/>
          <w:lang w:val="es-MX"/>
        </w:rPr>
        <w:t>Con señales de descomposición aparentes, como pérdida de ramas o de la copa entera.</w:t>
      </w:r>
    </w:p>
    <w:p w14:paraId="778C31B4" w14:textId="77777777" w:rsidR="003254E8" w:rsidRPr="00EC623A" w:rsidRDefault="003254E8" w:rsidP="00D86877">
      <w:pPr>
        <w:spacing w:line="360" w:lineRule="auto"/>
        <w:jc w:val="both"/>
        <w:rPr>
          <w:lang w:val="es-MX"/>
        </w:rPr>
      </w:pPr>
      <w:r w:rsidRPr="00EC623A">
        <w:rPr>
          <w:lang w:val="es-MX"/>
        </w:rPr>
        <w:t xml:space="preserve">Para la categoría 1, se mide el DAP igual que los árboles vivos. Para la categoría 2, se mide el diámetro basal y la altura de fuste, y se asigna a una de las categorías de descomposición (descritas más adelante). </w:t>
      </w:r>
    </w:p>
    <w:p w14:paraId="585BB32F" w14:textId="77777777" w:rsidR="003254E8" w:rsidRPr="00EC623A" w:rsidRDefault="003254E8" w:rsidP="00D86877">
      <w:pPr>
        <w:spacing w:line="360" w:lineRule="auto"/>
        <w:rPr>
          <w:b/>
          <w:lang w:val="es-MX"/>
        </w:rPr>
      </w:pPr>
    </w:p>
    <w:p w14:paraId="50F60863" w14:textId="77777777" w:rsidR="003254E8" w:rsidRPr="00EC623A" w:rsidRDefault="003254E8" w:rsidP="00D86877">
      <w:pPr>
        <w:pStyle w:val="ind1"/>
        <w:spacing w:line="360" w:lineRule="auto"/>
        <w:rPr>
          <w:rFonts w:asciiTheme="minorHAnsi" w:hAnsiTheme="minorHAnsi"/>
        </w:rPr>
      </w:pPr>
      <w:bookmarkStart w:id="1174" w:name="_Toc238361714"/>
      <w:r w:rsidRPr="00EC623A">
        <w:rPr>
          <w:rFonts w:asciiTheme="minorHAnsi" w:hAnsiTheme="minorHAnsi"/>
        </w:rPr>
        <w:t>V. MEDICIÓN DE LA MADERA MUERTA CAÍDA</w:t>
      </w:r>
      <w:bookmarkEnd w:id="1174"/>
      <w:r w:rsidRPr="00EC623A">
        <w:rPr>
          <w:rFonts w:asciiTheme="minorHAnsi" w:hAnsiTheme="minorHAnsi"/>
        </w:rPr>
        <w:t xml:space="preserve"> </w:t>
      </w:r>
    </w:p>
    <w:p w14:paraId="09AC908A" w14:textId="77777777" w:rsidR="003254E8" w:rsidRPr="00EC623A" w:rsidRDefault="003254E8" w:rsidP="00D86877">
      <w:pPr>
        <w:pStyle w:val="Ttulo"/>
        <w:tabs>
          <w:tab w:val="clear" w:pos="720"/>
        </w:tabs>
        <w:spacing w:line="360" w:lineRule="auto"/>
        <w:ind w:left="0" w:firstLine="0"/>
        <w:jc w:val="left"/>
        <w:rPr>
          <w:rFonts w:asciiTheme="minorHAnsi" w:hAnsiTheme="minorHAnsi"/>
          <w:b w:val="0"/>
          <w:sz w:val="22"/>
          <w:szCs w:val="22"/>
          <w:lang w:val="es-MX"/>
        </w:rPr>
      </w:pPr>
      <w:r w:rsidRPr="00EC623A">
        <w:rPr>
          <w:rFonts w:asciiTheme="minorHAnsi" w:hAnsiTheme="minorHAnsi"/>
          <w:b w:val="0"/>
          <w:sz w:val="22"/>
          <w:szCs w:val="22"/>
          <w:lang w:val="es-MX"/>
        </w:rPr>
        <w:t xml:space="preserve">La madera muerta caída se define como las trozas con un diámetro mínimo de </w:t>
      </w:r>
      <w:smartTag w:uri="urn:schemas-microsoft-com:office:smarttags" w:element="metricconverter">
        <w:smartTagPr>
          <w:attr w:name="ProductID" w:val="10 cm"/>
        </w:smartTagPr>
        <w:r w:rsidRPr="00EC623A">
          <w:rPr>
            <w:rFonts w:asciiTheme="minorHAnsi" w:hAnsiTheme="minorHAnsi"/>
            <w:b w:val="0"/>
            <w:sz w:val="22"/>
            <w:szCs w:val="22"/>
            <w:lang w:val="es-MX"/>
          </w:rPr>
          <w:t>10 cm</w:t>
        </w:r>
      </w:smartTag>
      <w:r w:rsidRPr="00EC623A">
        <w:rPr>
          <w:rFonts w:asciiTheme="minorHAnsi" w:hAnsiTheme="minorHAnsi"/>
          <w:b w:val="0"/>
          <w:sz w:val="22"/>
          <w:szCs w:val="22"/>
          <w:lang w:val="es-MX"/>
        </w:rPr>
        <w:t xml:space="preserve">, y que tengan más de 50% de su masa o volumen por encima del nivel del suelo. </w:t>
      </w:r>
    </w:p>
    <w:p w14:paraId="3C31B80E" w14:textId="77777777" w:rsidR="003254E8" w:rsidRPr="00EC623A" w:rsidRDefault="003254E8" w:rsidP="00D86877">
      <w:pPr>
        <w:pStyle w:val="Ttulo"/>
        <w:tabs>
          <w:tab w:val="clear" w:pos="720"/>
        </w:tabs>
        <w:spacing w:line="360" w:lineRule="auto"/>
        <w:ind w:left="0" w:firstLine="0"/>
        <w:jc w:val="left"/>
        <w:rPr>
          <w:rFonts w:asciiTheme="minorHAnsi" w:hAnsiTheme="minorHAnsi"/>
          <w:b w:val="0"/>
          <w:sz w:val="22"/>
          <w:szCs w:val="22"/>
          <w:lang w:val="es-MX"/>
        </w:rPr>
      </w:pPr>
    </w:p>
    <w:p w14:paraId="5A6EB438" w14:textId="77777777" w:rsidR="003254E8" w:rsidRPr="00EC623A" w:rsidRDefault="003254E8" w:rsidP="00D86877">
      <w:pPr>
        <w:pStyle w:val="Ttulo"/>
        <w:tabs>
          <w:tab w:val="clear" w:pos="720"/>
        </w:tabs>
        <w:spacing w:line="360" w:lineRule="auto"/>
        <w:ind w:left="0" w:firstLine="0"/>
        <w:jc w:val="both"/>
        <w:rPr>
          <w:rFonts w:asciiTheme="minorHAnsi" w:hAnsiTheme="minorHAnsi"/>
          <w:b w:val="0"/>
          <w:sz w:val="22"/>
          <w:szCs w:val="22"/>
          <w:lang w:val="es-MX"/>
        </w:rPr>
      </w:pPr>
      <w:r w:rsidRPr="00EC623A">
        <w:rPr>
          <w:rFonts w:asciiTheme="minorHAnsi" w:hAnsiTheme="minorHAnsi"/>
          <w:b w:val="0"/>
          <w:sz w:val="22"/>
          <w:szCs w:val="22"/>
          <w:lang w:val="es-MX"/>
        </w:rPr>
        <w:t xml:space="preserve">Se asigna a la madera muerta uno de los tres estados de densidad o de descomposición: sólido, intermedio o podrido, según la “prueba de machete”. Esta prueba consiste en golpear la troza con el canto del machete, si el machete no se hunde en la troza (rebota) se clasifica como sólida.  Si el machete se hunde parcialmente en la troza y ha habido pérdida de madera, se clasifica como intermedia. Si el machete se queda “pegado” a la troza, la pérdida de madera es más extensa y si la troza se desmorona, entonces se clasifica como podrida.  </w:t>
      </w:r>
    </w:p>
    <w:p w14:paraId="6404BEF4" w14:textId="77777777" w:rsidR="003254E8" w:rsidRPr="00EC623A" w:rsidRDefault="003254E8" w:rsidP="00D86877">
      <w:pPr>
        <w:spacing w:after="120" w:line="360" w:lineRule="auto"/>
        <w:rPr>
          <w:rFonts w:eastAsia="Calibri"/>
          <w:lang w:val="es-MX"/>
        </w:rPr>
      </w:pPr>
    </w:p>
    <w:p w14:paraId="251E8516" w14:textId="77777777" w:rsidR="003254E8" w:rsidRPr="00EC623A" w:rsidRDefault="003254E8" w:rsidP="00D86877">
      <w:pPr>
        <w:pStyle w:val="Ttulo"/>
        <w:tabs>
          <w:tab w:val="clear" w:pos="720"/>
        </w:tabs>
        <w:spacing w:line="360" w:lineRule="auto"/>
        <w:ind w:left="0" w:firstLine="0"/>
        <w:jc w:val="both"/>
        <w:rPr>
          <w:rFonts w:asciiTheme="minorHAnsi" w:hAnsiTheme="minorHAnsi"/>
          <w:b w:val="0"/>
          <w:sz w:val="22"/>
          <w:szCs w:val="22"/>
          <w:lang w:val="es-MX"/>
        </w:rPr>
      </w:pPr>
      <w:r w:rsidRPr="00EC623A">
        <w:rPr>
          <w:rFonts w:asciiTheme="minorHAnsi" w:hAnsiTheme="minorHAnsi"/>
          <w:b w:val="0"/>
          <w:sz w:val="22"/>
          <w:szCs w:val="22"/>
          <w:lang w:val="es-MX"/>
        </w:rPr>
        <w:t xml:space="preserve">Se recomienda que el muestreo de madera caída se hace antes del muestreo de arboles en pie para evitar que se pisen las trozas antes del muestreo. Se muestrea madera caída según el método “line intersect” o intersección con línea (Warren y Olson 1964, Van Wagner 1968, Harmon y Sexton 1996). Se establecen dos líneas de </w:t>
      </w:r>
      <w:smartTag w:uri="urn:schemas-microsoft-com:office:smarttags" w:element="metricconverter">
        <w:smartTagPr>
          <w:attr w:name="ProductID" w:val="50 metros"/>
        </w:smartTagPr>
        <w:r w:rsidRPr="00EC623A">
          <w:rPr>
            <w:rFonts w:asciiTheme="minorHAnsi" w:hAnsiTheme="minorHAnsi"/>
            <w:b w:val="0"/>
            <w:sz w:val="22"/>
            <w:szCs w:val="22"/>
            <w:lang w:val="es-MX"/>
          </w:rPr>
          <w:t>50 metros</w:t>
        </w:r>
      </w:smartTag>
      <w:r w:rsidRPr="00EC623A">
        <w:rPr>
          <w:rFonts w:asciiTheme="minorHAnsi" w:hAnsiTheme="minorHAnsi"/>
          <w:b w:val="0"/>
          <w:sz w:val="22"/>
          <w:szCs w:val="22"/>
          <w:lang w:val="es-MX"/>
        </w:rPr>
        <w:t xml:space="preserve"> (o sea un muestreo de </w:t>
      </w:r>
      <w:smartTag w:uri="urn:schemas-microsoft-com:office:smarttags" w:element="metricconverter">
        <w:smartTagPr>
          <w:attr w:name="ProductID" w:val="100 metros"/>
        </w:smartTagPr>
        <w:r w:rsidRPr="00EC623A">
          <w:rPr>
            <w:rFonts w:asciiTheme="minorHAnsi" w:hAnsiTheme="minorHAnsi"/>
            <w:b w:val="0"/>
            <w:sz w:val="22"/>
            <w:szCs w:val="22"/>
            <w:lang w:val="es-MX"/>
          </w:rPr>
          <w:t>100 metros</w:t>
        </w:r>
      </w:smartTag>
      <w:r w:rsidRPr="00EC623A">
        <w:rPr>
          <w:rFonts w:asciiTheme="minorHAnsi" w:hAnsiTheme="minorHAnsi"/>
          <w:b w:val="0"/>
          <w:sz w:val="22"/>
          <w:szCs w:val="22"/>
          <w:lang w:val="es-MX"/>
        </w:rPr>
        <w:t xml:space="preserve"> en total) que se atraviesan en el mismo punto de muestreo utilizado con los prismas. La primera línea sigue un azimut escogido al azar, y el segundo se orienta de manera perpendicular al primero (ver la figura abajo). Se mide y anota el pendiente de cada línea, si exceden el 15%. </w:t>
      </w:r>
    </w:p>
    <w:p w14:paraId="1EE46CCB" w14:textId="77777777" w:rsidR="003254E8" w:rsidRPr="00EC623A" w:rsidRDefault="003254E8" w:rsidP="00D86877">
      <w:pPr>
        <w:pStyle w:val="Ttulo"/>
        <w:tabs>
          <w:tab w:val="clear" w:pos="720"/>
        </w:tabs>
        <w:spacing w:line="360" w:lineRule="auto"/>
        <w:ind w:left="0" w:firstLine="0"/>
        <w:jc w:val="left"/>
        <w:rPr>
          <w:rFonts w:asciiTheme="minorHAnsi" w:hAnsiTheme="minorHAnsi"/>
          <w:b w:val="0"/>
          <w:sz w:val="22"/>
          <w:szCs w:val="22"/>
          <w:lang w:val="es-MX"/>
        </w:rPr>
      </w:pPr>
    </w:p>
    <w:p w14:paraId="3C2E6C62" w14:textId="77777777" w:rsidR="003254E8" w:rsidRPr="00EC623A" w:rsidRDefault="003254E8" w:rsidP="00D86877">
      <w:pPr>
        <w:pStyle w:val="Ttulo"/>
        <w:tabs>
          <w:tab w:val="clear" w:pos="720"/>
        </w:tabs>
        <w:spacing w:line="360" w:lineRule="auto"/>
        <w:ind w:left="0" w:firstLine="0"/>
        <w:jc w:val="both"/>
        <w:rPr>
          <w:rFonts w:asciiTheme="minorHAnsi" w:hAnsiTheme="minorHAnsi"/>
          <w:b w:val="0"/>
          <w:sz w:val="22"/>
          <w:szCs w:val="22"/>
          <w:lang w:val="es-MX"/>
        </w:rPr>
      </w:pPr>
      <w:r w:rsidRPr="00EC623A">
        <w:rPr>
          <w:rFonts w:asciiTheme="minorHAnsi" w:hAnsiTheme="minorHAnsi"/>
          <w:b w:val="0"/>
          <w:sz w:val="22"/>
          <w:szCs w:val="22"/>
          <w:lang w:val="es-MX"/>
        </w:rPr>
        <w:t>Caminando el largo de las líneas, se miden y anotan para todos las trozas que cruzan las líneas (1) el diámetro en el punto de intersección, (2) estado de descomposición, y si existe un hueco, (3) el diámetro del hueco. Sólo debe medirse la troza si la línea de muestreo cruza por lo menos 50% del diámetro de la troza. Se recomienda el uso de forcípulas en vez de cinta diamétrica para medir los diámetros por facilidad y seguridad de uso (no hay que pasar la cinta debajo de las trozas).</w:t>
      </w:r>
    </w:p>
    <w:p w14:paraId="5C00ADC3" w14:textId="77777777" w:rsidR="003254E8" w:rsidRPr="00EC623A" w:rsidRDefault="00D84943" w:rsidP="00D86877">
      <w:pPr>
        <w:spacing w:line="360" w:lineRule="auto"/>
        <w:jc w:val="center"/>
        <w:rPr>
          <w:rFonts w:eastAsia="Calibri"/>
          <w:lang w:val="es-MX"/>
        </w:rPr>
      </w:pPr>
      <w:r>
        <w:rPr>
          <w:rFonts w:eastAsia="Calibri"/>
          <w:noProof/>
          <w:lang w:val="es-PE" w:eastAsia="es-PE"/>
        </w:rPr>
        <mc:AlternateContent>
          <mc:Choice Requires="wpg">
            <w:drawing>
              <wp:inline distT="0" distB="0" distL="0" distR="0" wp14:anchorId="7B9B475D" wp14:editId="0F0DB85E">
                <wp:extent cx="3433445" cy="3323590"/>
                <wp:effectExtent l="19050" t="19050" r="24130" b="19685"/>
                <wp:docPr id="1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33445" cy="3323590"/>
                          <a:chOff x="2860" y="7859"/>
                          <a:chExt cx="7280" cy="7305"/>
                        </a:xfrm>
                      </wpg:grpSpPr>
                      <wps:wsp>
                        <wps:cNvPr id="15" name="AutoShape 3"/>
                        <wps:cNvCnPr>
                          <a:cxnSpLocks noChangeShapeType="1"/>
                        </wps:cNvCnPr>
                        <wps:spPr bwMode="auto">
                          <a:xfrm flipH="1">
                            <a:off x="2860" y="11489"/>
                            <a:ext cx="7280" cy="0"/>
                          </a:xfrm>
                          <a:prstGeom prst="straightConnector1">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g:grpSp>
                        <wpg:cNvPr id="16" name="Group 4"/>
                        <wpg:cNvGrpSpPr>
                          <a:grpSpLocks/>
                        </wpg:cNvGrpSpPr>
                        <wpg:grpSpPr bwMode="auto">
                          <a:xfrm>
                            <a:off x="2860" y="7859"/>
                            <a:ext cx="7280" cy="7305"/>
                            <a:chOff x="2860" y="7859"/>
                            <a:chExt cx="7280" cy="7305"/>
                          </a:xfrm>
                        </wpg:grpSpPr>
                        <wps:wsp>
                          <wps:cNvPr id="17" name="Text Box 5"/>
                          <wps:cNvSpPr txBox="1">
                            <a:spLocks noChangeArrowheads="1"/>
                          </wps:cNvSpPr>
                          <wps:spPr bwMode="auto">
                            <a:xfrm>
                              <a:off x="5565" y="12024"/>
                              <a:ext cx="915" cy="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54519D" w14:textId="77777777" w:rsidR="00467504" w:rsidRDefault="00467504" w:rsidP="003254E8">
                                <w:r>
                                  <w:t>50m</w:t>
                                </w:r>
                              </w:p>
                            </w:txbxContent>
                          </wps:txbx>
                          <wps:bodyPr rot="0" vert="horz" wrap="square" lIns="91440" tIns="45720" rIns="91440" bIns="45720" anchor="t" anchorCtr="0" upright="1">
                            <a:noAutofit/>
                          </wps:bodyPr>
                        </wps:wsp>
                        <wps:wsp>
                          <wps:cNvPr id="18" name="Text Box 6"/>
                          <wps:cNvSpPr txBox="1">
                            <a:spLocks noChangeArrowheads="1"/>
                          </wps:cNvSpPr>
                          <wps:spPr bwMode="auto">
                            <a:xfrm>
                              <a:off x="7420" y="10800"/>
                              <a:ext cx="915" cy="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EFBF22" w14:textId="77777777" w:rsidR="00467504" w:rsidRDefault="00467504" w:rsidP="003254E8">
                                <w:r>
                                  <w:t>50m</w:t>
                                </w:r>
                              </w:p>
                            </w:txbxContent>
                          </wps:txbx>
                          <wps:bodyPr rot="0" vert="horz" wrap="square" lIns="91440" tIns="45720" rIns="91440" bIns="45720" anchor="t" anchorCtr="0" upright="1">
                            <a:noAutofit/>
                          </wps:bodyPr>
                        </wps:wsp>
                        <wpg:grpSp>
                          <wpg:cNvPr id="19" name="Group 7"/>
                          <wpg:cNvGrpSpPr>
                            <a:grpSpLocks/>
                          </wpg:cNvGrpSpPr>
                          <wpg:grpSpPr bwMode="auto">
                            <a:xfrm>
                              <a:off x="2860" y="7859"/>
                              <a:ext cx="7280" cy="7305"/>
                              <a:chOff x="2860" y="7859"/>
                              <a:chExt cx="7280" cy="7305"/>
                            </a:xfrm>
                          </wpg:grpSpPr>
                          <wps:wsp>
                            <wps:cNvPr id="20" name="AutoShape 8"/>
                            <wps:cNvCnPr>
                              <a:cxnSpLocks noChangeShapeType="1"/>
                            </wps:cNvCnPr>
                            <wps:spPr bwMode="auto">
                              <a:xfrm>
                                <a:off x="6480" y="7859"/>
                                <a:ext cx="0" cy="7305"/>
                              </a:xfrm>
                              <a:prstGeom prst="straightConnector1">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21" name="AutoShape 9"/>
                            <wps:cNvCnPr>
                              <a:cxnSpLocks noChangeShapeType="1"/>
                            </wps:cNvCnPr>
                            <wps:spPr bwMode="auto">
                              <a:xfrm flipH="1" flipV="1">
                                <a:off x="6074" y="7859"/>
                                <a:ext cx="1" cy="4061"/>
                              </a:xfrm>
                              <a:prstGeom prst="straightConnector1">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wps:wsp>
                            <wps:cNvPr id="22" name="AutoShape 10"/>
                            <wps:cNvCnPr>
                              <a:cxnSpLocks noChangeShapeType="1"/>
                            </wps:cNvCnPr>
                            <wps:spPr bwMode="auto">
                              <a:xfrm>
                                <a:off x="6074" y="12660"/>
                                <a:ext cx="1" cy="2504"/>
                              </a:xfrm>
                              <a:prstGeom prst="straightConnector1">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wps:wsp>
                            <wps:cNvPr id="23" name="AutoShape 11"/>
                            <wps:cNvCnPr>
                              <a:cxnSpLocks noChangeShapeType="1"/>
                            </wps:cNvCnPr>
                            <wps:spPr bwMode="auto">
                              <a:xfrm rot="5400000" flipV="1">
                                <a:off x="9353" y="10477"/>
                                <a:ext cx="30" cy="1545"/>
                              </a:xfrm>
                              <a:prstGeom prst="straightConnector1">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wps:wsp>
                            <wps:cNvPr id="24" name="AutoShape 12"/>
                            <wps:cNvCnPr>
                              <a:cxnSpLocks noChangeShapeType="1"/>
                            </wps:cNvCnPr>
                            <wps:spPr bwMode="auto">
                              <a:xfrm flipH="1">
                                <a:off x="2860" y="11233"/>
                                <a:ext cx="4240" cy="1"/>
                              </a:xfrm>
                              <a:prstGeom prst="straightConnector1">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wps:wsp>
                            <wps:cNvPr id="25" name="AutoShape 13"/>
                            <wps:cNvCnPr>
                              <a:cxnSpLocks noChangeShapeType="1"/>
                            </wps:cNvCnPr>
                            <wps:spPr bwMode="auto">
                              <a:xfrm flipH="1" flipV="1">
                                <a:off x="6620" y="11669"/>
                                <a:ext cx="1060" cy="991"/>
                              </a:xfrm>
                              <a:prstGeom prst="straightConnector1">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wpg:grpSp>
                        <wps:wsp>
                          <wps:cNvPr id="26" name="Text Box 14"/>
                          <wps:cNvSpPr txBox="1">
                            <a:spLocks noChangeArrowheads="1"/>
                          </wps:cNvSpPr>
                          <wps:spPr bwMode="auto">
                            <a:xfrm>
                              <a:off x="7680" y="12660"/>
                              <a:ext cx="1720" cy="9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06D07B" w14:textId="77777777" w:rsidR="00467504" w:rsidRDefault="00467504" w:rsidP="003254E8">
                                <w:r>
                                  <w:t>Punto de muestreo</w:t>
                                </w:r>
                              </w:p>
                            </w:txbxContent>
                          </wps:txbx>
                          <wps:bodyPr rot="0" vert="horz" wrap="square" lIns="91440" tIns="45720" rIns="91440" bIns="45720" anchor="t" anchorCtr="0" upright="1">
                            <a:noAutofit/>
                          </wps:bodyPr>
                        </wps:wsp>
                      </wpg:grpSp>
                    </wpg:wgp>
                  </a:graphicData>
                </a:graphic>
              </wp:inline>
            </w:drawing>
          </mc:Choice>
          <mc:Fallback>
            <w:pict>
              <v:group w14:anchorId="7B9B475D" id="Group 2" o:spid="_x0000_s1053" style="width:270.35pt;height:261.7pt;mso-position-horizontal-relative:char;mso-position-vertical-relative:line" coordorigin="2860,7859" coordsize="7280,7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">
                <v:shape id="AutoShape 3" o:spid="_x0000_s1054" type="#_x0000_t32" style="position:absolute;left:2860;top:11489;width:728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" strokeweight="2pt"/>
                <v:group id="Group 4" o:spid="_x0000_s1055" style="position:absolute;left:2860;top:7859;width:7280;height:7305" coordorigin="2860,7859" coordsize="7280,7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 id="Text Box 5" o:spid="_x0000_s1056" type="#_x0000_t202" style="position:absolute;left:5565;top:12024;width:915;height:4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" stroked="f">
                    <v:textbox>
                      <w:txbxContent>
                        <w:p w14:paraId="6954519D" w14:textId="77777777" w:rsidR="00467504" w:rsidRDefault="00467504" w:rsidP="003254E8">
                          <w:r>
                            <w:t>50m</w:t>
                          </w:r>
                        </w:p>
                      </w:txbxContent>
                    </v:textbox>
                  </v:shape>
                  <v:shape id="Text Box 6" o:spid="_x0000_s1057" type="#_x0000_t202" style="position:absolute;left:7420;top:10800;width:915;height:4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" stroked="f">
                    <v:textbox>
                      <w:txbxContent>
                        <w:p w14:paraId="44EFBF22" w14:textId="77777777" w:rsidR="00467504" w:rsidRDefault="00467504" w:rsidP="003254E8">
                          <w:r>
                            <w:t>50m</w:t>
                          </w:r>
                        </w:p>
                      </w:txbxContent>
                    </v:textbox>
                  </v:shape>
                  <v:group id="Group 7" o:spid="_x0000_s1058" style="position:absolute;left:2860;top:7859;width:7280;height:7305" coordorigin="2860,7859" coordsize="7280,7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AutoShape 8" o:spid="_x0000_s1059" type="#_x0000_t32" style="position:absolute;left:6480;top:7859;width:0;height:73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" strokeweight="2pt"/>
                    <v:shape id="AutoShape 9" o:spid="_x0000_s1060" type="#_x0000_t32" style="position:absolute;left:6074;top:7859;width:1;height:406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">
                      <v:stroke dashstyle="dash" endarrow="block"/>
                    </v:shape>
                    <v:shape id="AutoShape 10" o:spid="_x0000_s1061" type="#_x0000_t32" style="position:absolute;left:6074;top:12660;width:1;height:250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">
                      <v:stroke dashstyle="dash" endarrow="block"/>
                    </v:shape>
                    <v:shape id="AutoShape 11" o:spid="_x0000_s1062" type="#_x0000_t32" style="position:absolute;left:9353;top:10477;width:30;height:1545;rotation:-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">
                      <v:stroke dashstyle="dash" endarrow="block"/>
                    </v:shape>
                    <v:shape id="AutoShape 12" o:spid="_x0000_s1063" type="#_x0000_t32" style="position:absolute;left:2860;top:11233;width:4240;height: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">
                      <v:stroke dashstyle="dash" endarrow="block"/>
                    </v:shape>
                    <v:shape id="AutoShape 13" o:spid="_x0000_s1064" type="#_x0000_t32" style="position:absolute;left:6620;top:11669;width:1060;height:99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">
                      <v:stroke dashstyle="dash" endarrow="block"/>
                    </v:shape>
                  </v:group>
                  <v:shape id="Text Box 14" o:spid="_x0000_s1065" type="#_x0000_t202" style="position:absolute;left:7680;top:12660;width:1720;height: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" stroked="f">
                    <v:textbox>
                      <w:txbxContent>
                        <w:p w14:paraId="3E06D07B" w14:textId="77777777" w:rsidR="00467504" w:rsidRDefault="00467504" w:rsidP="003254E8">
                          <w:r>
                            <w:t>Punto de muestreo</w:t>
                          </w:r>
                        </w:p>
                      </w:txbxContent>
                    </v:textbox>
                  </v:shape>
                </v:group>
                <w10:anchorlock/>
              </v:group>
            </w:pict>
          </mc:Fallback>
        </mc:AlternateContent>
      </w:r>
    </w:p>
    <w:p w14:paraId="2116FA98" w14:textId="77777777" w:rsidR="003254E8" w:rsidRPr="00EC623A" w:rsidRDefault="003254E8" w:rsidP="00D86877">
      <w:pPr>
        <w:spacing w:line="360" w:lineRule="auto"/>
        <w:rPr>
          <w:rFonts w:eastAsia="Calibri"/>
          <w:b/>
          <w:lang w:val="es-MX"/>
        </w:rPr>
      </w:pPr>
      <w:r w:rsidRPr="00EC623A">
        <w:rPr>
          <w:rFonts w:eastAsia="Calibri"/>
          <w:b/>
          <w:lang w:val="es-MX"/>
        </w:rPr>
        <w:t>Figura 10 Método intersección con línea para madera muerta caída</w:t>
      </w:r>
    </w:p>
    <w:p w14:paraId="09984A27" w14:textId="77777777" w:rsidR="003254E8" w:rsidRPr="00EC623A" w:rsidRDefault="003254E8" w:rsidP="00D86877">
      <w:pPr>
        <w:pStyle w:val="ind2"/>
        <w:spacing w:line="360" w:lineRule="auto"/>
        <w:rPr>
          <w:rFonts w:asciiTheme="minorHAnsi" w:hAnsiTheme="minorHAnsi"/>
        </w:rPr>
      </w:pPr>
      <w:bookmarkStart w:id="1175" w:name="_Toc238361715"/>
      <w:r w:rsidRPr="00EC623A">
        <w:rPr>
          <w:rFonts w:asciiTheme="minorHAnsi" w:hAnsiTheme="minorHAnsi"/>
        </w:rPr>
        <w:t>A. Muestreo para determinación de la densidad de madera muerta</w:t>
      </w:r>
      <w:bookmarkEnd w:id="1175"/>
    </w:p>
    <w:p w14:paraId="32615EBC" w14:textId="77777777" w:rsidR="003254E8" w:rsidRPr="00EC623A" w:rsidRDefault="003254E8" w:rsidP="00D86877">
      <w:pPr>
        <w:spacing w:line="360" w:lineRule="auto"/>
        <w:jc w:val="both"/>
        <w:rPr>
          <w:lang w:val="es-MX"/>
        </w:rPr>
      </w:pPr>
    </w:p>
    <w:p w14:paraId="5C7C1E59" w14:textId="77777777" w:rsidR="003254E8" w:rsidRPr="00EC623A" w:rsidRDefault="003254E8" w:rsidP="00D86877">
      <w:pPr>
        <w:spacing w:line="360" w:lineRule="auto"/>
        <w:jc w:val="both"/>
        <w:rPr>
          <w:b/>
          <w:lang w:val="es-MX"/>
        </w:rPr>
      </w:pPr>
      <w:r w:rsidRPr="00EC623A">
        <w:rPr>
          <w:lang w:val="es-MX"/>
        </w:rPr>
        <w:t>Durante las mediciones de campo, se deben recolectar muestras de madera muerta de cada clase de densidad para calcular, posteriormente, su peso específico. Estos resultados se utilizarán para estimar la biomasa y el carbono a partir de las mediciones de campo. Un mínimo de 30 muestras de madera muerta serán recolectadas por cada clase de densidad, lo cual dará un número total de 90 muestras.  Se corta un disco completo de la pieza seleccionada de madera muerta usando una sierra de cadena o un serrucho manual. Medir el diámetro promedio (L1 y L2) y el espesor (T1 y T2) en cm (como se muestra en la siguiente figura). El disco debe ser colocado en una bolsa de papel, y luego secado en horno (80</w:t>
      </w:r>
      <w:r w:rsidRPr="00EC623A">
        <w:rPr>
          <w:vertAlign w:val="superscript"/>
          <w:lang w:val="es-MX"/>
        </w:rPr>
        <w:t xml:space="preserve">o </w:t>
      </w:r>
      <w:r w:rsidRPr="00EC623A">
        <w:rPr>
          <w:lang w:val="es-MX"/>
        </w:rPr>
        <w:t xml:space="preserve">C) en el laboratorio a un peso constante. </w:t>
      </w:r>
    </w:p>
    <w:p w14:paraId="20A5242F" w14:textId="77777777" w:rsidR="003254E8" w:rsidRPr="00EC623A" w:rsidRDefault="003254E8" w:rsidP="00D86877">
      <w:pPr>
        <w:spacing w:line="360" w:lineRule="auto"/>
        <w:jc w:val="center"/>
      </w:pPr>
      <w:r w:rsidRPr="00EC623A">
        <w:object w:dxaOrig="7170" w:dyaOrig="3360" w14:anchorId="1C66B21C">
          <v:shape id="_x0000_i1027" type="#_x0000_t75" style="width:358.5pt;height:120.75pt" o:ole="" o:allowoverlap="f">
            <v:imagedata r:id="rId29" o:title="" cropbottom=".28125"/>
          </v:shape>
          <o:OLEObject Type="Embed" ProgID="PBrush" ShapeID="_x0000_i1027" DrawAspect="Content" ObjectID="_1734509117" r:id="rId30"/>
        </w:object>
      </w:r>
    </w:p>
    <w:p w14:paraId="7A69EF78" w14:textId="77777777" w:rsidR="003254E8" w:rsidRPr="00EC623A" w:rsidRDefault="003254E8" w:rsidP="00D86877">
      <w:pPr>
        <w:spacing w:line="360" w:lineRule="auto"/>
        <w:jc w:val="center"/>
        <w:rPr>
          <w:b/>
          <w:lang w:val="es-MX"/>
        </w:rPr>
      </w:pPr>
    </w:p>
    <w:p w14:paraId="4D14CAF9" w14:textId="77777777" w:rsidR="003254E8" w:rsidRPr="00EC623A" w:rsidRDefault="003254E8" w:rsidP="00D86877">
      <w:pPr>
        <w:spacing w:line="360" w:lineRule="auto"/>
        <w:rPr>
          <w:b/>
          <w:bCs/>
          <w:lang w:val="es-MX"/>
        </w:rPr>
      </w:pPr>
      <w:r w:rsidRPr="00EC623A">
        <w:rPr>
          <w:b/>
          <w:bCs/>
          <w:lang w:val="es-MX"/>
        </w:rPr>
        <w:br w:type="page"/>
        <w:t>FUENTES</w:t>
      </w:r>
    </w:p>
    <w:p w14:paraId="31BBA061" w14:textId="77777777" w:rsidR="003254E8" w:rsidRPr="00EC623A" w:rsidRDefault="003254E8" w:rsidP="00D86877">
      <w:pPr>
        <w:spacing w:line="360" w:lineRule="auto"/>
        <w:jc w:val="both"/>
        <w:rPr>
          <w:i/>
          <w:lang w:val="es-MX"/>
        </w:rPr>
      </w:pPr>
      <w:r w:rsidRPr="00EC623A">
        <w:rPr>
          <w:i/>
          <w:lang w:val="es-MX"/>
        </w:rPr>
        <w:t>Fuentes generales de dasometría y muestreo por parcelas de radio variable:</w:t>
      </w:r>
    </w:p>
    <w:p w14:paraId="06046EA0" w14:textId="77777777" w:rsidR="003254E8" w:rsidRPr="00EC623A" w:rsidRDefault="003254E8" w:rsidP="00D86877">
      <w:pPr>
        <w:spacing w:line="360" w:lineRule="auto"/>
        <w:jc w:val="both"/>
      </w:pPr>
      <w:r w:rsidRPr="00EC623A">
        <w:t>Avery, T.E.  and  H.E. Burkhart. 1994. Forest Measurements. Fourth Edition. McGraw Hill, Boston, Massachusetts, USA. 408 pp.</w:t>
      </w:r>
    </w:p>
    <w:p w14:paraId="7314AB3E" w14:textId="77777777" w:rsidR="003254E8" w:rsidRPr="00EC623A" w:rsidRDefault="003254E8" w:rsidP="00D86877">
      <w:pPr>
        <w:pStyle w:val="Ttulo1"/>
        <w:spacing w:line="360" w:lineRule="auto"/>
        <w:jc w:val="both"/>
        <w:rPr>
          <w:rFonts w:asciiTheme="minorHAnsi" w:hAnsiTheme="minorHAnsi" w:cs="Times New Roman"/>
          <w:b w:val="0"/>
          <w:bCs w:val="0"/>
          <w:kern w:val="0"/>
          <w:sz w:val="22"/>
          <w:szCs w:val="22"/>
          <w:lang w:val="fr-FR"/>
        </w:rPr>
      </w:pPr>
      <w:r w:rsidRPr="00EC623A">
        <w:rPr>
          <w:rFonts w:asciiTheme="minorHAnsi" w:hAnsiTheme="minorHAnsi" w:cs="Times New Roman"/>
          <w:b w:val="0"/>
          <w:bCs w:val="0"/>
          <w:kern w:val="0"/>
          <w:sz w:val="22"/>
          <w:szCs w:val="22"/>
        </w:rPr>
        <w:t xml:space="preserve">Husch, B.,  Beers, T.  and  J. Kershaw. </w:t>
      </w:r>
      <w:r w:rsidRPr="00EC623A">
        <w:rPr>
          <w:rFonts w:asciiTheme="minorHAnsi" w:hAnsiTheme="minorHAnsi" w:cs="Times New Roman"/>
          <w:b w:val="0"/>
          <w:bCs w:val="0"/>
          <w:kern w:val="0"/>
          <w:sz w:val="22"/>
          <w:szCs w:val="22"/>
          <w:lang w:val="fr-FR"/>
        </w:rPr>
        <w:t>2002. Forest mensuration.</w:t>
      </w:r>
    </w:p>
    <w:p w14:paraId="7AFA4F6C" w14:textId="77777777" w:rsidR="003254E8" w:rsidRPr="00EC623A" w:rsidRDefault="003254E8" w:rsidP="00D86877">
      <w:pPr>
        <w:pStyle w:val="Ttulo1"/>
        <w:spacing w:after="200" w:line="360" w:lineRule="auto"/>
        <w:jc w:val="both"/>
        <w:rPr>
          <w:rFonts w:asciiTheme="minorHAnsi" w:hAnsiTheme="minorHAnsi"/>
          <w:b w:val="0"/>
          <w:sz w:val="22"/>
          <w:szCs w:val="22"/>
        </w:rPr>
      </w:pPr>
      <w:r w:rsidRPr="00EC623A">
        <w:rPr>
          <w:rFonts w:asciiTheme="minorHAnsi" w:hAnsiTheme="minorHAnsi"/>
          <w:b w:val="0"/>
          <w:sz w:val="22"/>
          <w:szCs w:val="22"/>
          <w:lang w:val="fr-FR"/>
        </w:rPr>
        <w:t xml:space="preserve">Pancel, L., ed. 1993. </w:t>
      </w:r>
      <w:r w:rsidRPr="00EC623A">
        <w:rPr>
          <w:rFonts w:asciiTheme="minorHAnsi" w:hAnsiTheme="minorHAnsi"/>
          <w:b w:val="0"/>
          <w:sz w:val="22"/>
          <w:szCs w:val="22"/>
        </w:rPr>
        <w:t>Tropical forestry handbook. Berlin, Germany, Springer-Verlag. 1 738 pp. (Two volumes)</w:t>
      </w:r>
    </w:p>
    <w:p w14:paraId="6FC5E3A2" w14:textId="77777777" w:rsidR="003254E8" w:rsidRPr="00EC623A" w:rsidRDefault="003254E8" w:rsidP="00D86877">
      <w:pPr>
        <w:spacing w:line="360" w:lineRule="auto"/>
        <w:rPr>
          <w:i/>
        </w:rPr>
      </w:pPr>
      <w:r w:rsidRPr="00EC623A">
        <w:t>Philip, M. S. 1994. Measuring Trees and Forests. Second Edition. University Press, Cambridge, UK. 310 p.</w:t>
      </w:r>
    </w:p>
    <w:p w14:paraId="15BAB25E" w14:textId="77777777" w:rsidR="003254E8" w:rsidRPr="00EC623A" w:rsidRDefault="003254E8" w:rsidP="00D86877">
      <w:pPr>
        <w:spacing w:line="360" w:lineRule="auto"/>
        <w:jc w:val="both"/>
        <w:rPr>
          <w:i/>
        </w:rPr>
      </w:pPr>
    </w:p>
    <w:p w14:paraId="36598502" w14:textId="77777777" w:rsidR="003254E8" w:rsidRPr="00EC623A" w:rsidRDefault="003254E8" w:rsidP="00D86877">
      <w:pPr>
        <w:spacing w:line="360" w:lineRule="auto"/>
        <w:jc w:val="both"/>
        <w:rPr>
          <w:i/>
          <w:lang w:val="es-MX"/>
        </w:rPr>
      </w:pPr>
      <w:r w:rsidRPr="00EC623A">
        <w:rPr>
          <w:i/>
          <w:lang w:val="es-MX"/>
        </w:rPr>
        <w:t>Sobre eficacia comparativa de muestreo por parcelas de radio variable:</w:t>
      </w:r>
    </w:p>
    <w:p w14:paraId="235074CC" w14:textId="77777777" w:rsidR="003254E8" w:rsidRPr="00EC623A" w:rsidRDefault="003254E8" w:rsidP="00D86877">
      <w:pPr>
        <w:spacing w:line="360" w:lineRule="auto"/>
        <w:jc w:val="both"/>
      </w:pPr>
      <w:r w:rsidRPr="00EC623A">
        <w:t>Grosenbaugh, L.  and  W.  Stover. 1957. Point-sampling compared with plot-sampling in southeast Texas. Forest Science 3:2-14.</w:t>
      </w:r>
    </w:p>
    <w:p w14:paraId="609D6C22" w14:textId="77777777" w:rsidR="003254E8" w:rsidRPr="00EC623A" w:rsidRDefault="003254E8" w:rsidP="00D86877">
      <w:pPr>
        <w:spacing w:line="360" w:lineRule="auto"/>
        <w:jc w:val="both"/>
      </w:pPr>
      <w:r w:rsidRPr="00EC623A">
        <w:t>Schreuder, H., Banyard, S. and G. Brink. 1987. Comparison of three sampling methods in estimating stand parameters for a tropical forest. Forest Ecology and Management 21:119-127.</w:t>
      </w:r>
    </w:p>
    <w:p w14:paraId="124A2CC5" w14:textId="77777777" w:rsidR="003254E8" w:rsidRPr="00544AF4" w:rsidRDefault="003254E8" w:rsidP="00D86877">
      <w:pPr>
        <w:spacing w:line="360" w:lineRule="auto"/>
        <w:jc w:val="both"/>
        <w:rPr>
          <w:i/>
          <w:lang w:val="es-MX"/>
        </w:rPr>
      </w:pPr>
      <w:r w:rsidRPr="00544AF4">
        <w:rPr>
          <w:i/>
          <w:lang w:val="es-MX"/>
        </w:rPr>
        <w:t>Sobre el método “line intercept” para madera caida:</w:t>
      </w:r>
    </w:p>
    <w:p w14:paraId="42A441EE" w14:textId="77777777" w:rsidR="003254E8" w:rsidRPr="00EC623A" w:rsidRDefault="003254E8" w:rsidP="00D86877">
      <w:pPr>
        <w:pStyle w:val="Textonotapie"/>
        <w:spacing w:line="360" w:lineRule="auto"/>
        <w:rPr>
          <w:rFonts w:asciiTheme="minorHAnsi" w:hAnsiTheme="minorHAnsi"/>
          <w:sz w:val="22"/>
          <w:szCs w:val="22"/>
        </w:rPr>
      </w:pPr>
      <w:r w:rsidRPr="00EC623A">
        <w:rPr>
          <w:rFonts w:asciiTheme="minorHAnsi" w:hAnsiTheme="minorHAnsi"/>
          <w:sz w:val="22"/>
          <w:szCs w:val="22"/>
        </w:rPr>
        <w:t>Harmon, M.E. and J. Sexton. (1996) Guidelines for measurements of wood detritus in forest ecosystems. US LTER Publication No. 20. US LTER Network Office, University of Washington, Seattle, WA, USA.</w:t>
      </w:r>
    </w:p>
    <w:p w14:paraId="3282226D" w14:textId="77777777" w:rsidR="003254E8" w:rsidRPr="00EC623A" w:rsidRDefault="003254E8" w:rsidP="00D86877">
      <w:pPr>
        <w:pStyle w:val="Textonotapie"/>
        <w:spacing w:line="360" w:lineRule="auto"/>
        <w:rPr>
          <w:rFonts w:asciiTheme="minorHAnsi" w:hAnsiTheme="minorHAnsi"/>
          <w:sz w:val="22"/>
          <w:szCs w:val="22"/>
        </w:rPr>
      </w:pPr>
    </w:p>
    <w:p w14:paraId="456F76B4" w14:textId="77777777" w:rsidR="003254E8" w:rsidRPr="00EC623A" w:rsidRDefault="003254E8" w:rsidP="00D86877">
      <w:pPr>
        <w:pStyle w:val="Textonotapie"/>
        <w:spacing w:line="360" w:lineRule="auto"/>
        <w:rPr>
          <w:rFonts w:asciiTheme="minorHAnsi" w:hAnsiTheme="minorHAnsi"/>
          <w:sz w:val="22"/>
          <w:szCs w:val="22"/>
        </w:rPr>
      </w:pPr>
      <w:r w:rsidRPr="00EC623A">
        <w:rPr>
          <w:rFonts w:asciiTheme="minorHAnsi" w:hAnsiTheme="minorHAnsi"/>
          <w:sz w:val="22"/>
          <w:szCs w:val="22"/>
        </w:rPr>
        <w:t>Warren, W.G. and Olsen, P.F. (1964) A line intersect technique for assessing logging waste. Forest Science 10: 267-276.</w:t>
      </w:r>
    </w:p>
    <w:p w14:paraId="6029BFB0" w14:textId="77777777" w:rsidR="003254E8" w:rsidRPr="00EC623A" w:rsidRDefault="003254E8" w:rsidP="00D86877">
      <w:pPr>
        <w:spacing w:line="360" w:lineRule="auto"/>
        <w:jc w:val="both"/>
      </w:pPr>
    </w:p>
    <w:p w14:paraId="3CABBD25" w14:textId="77777777" w:rsidR="003254E8" w:rsidRPr="00EC623A" w:rsidRDefault="003254E8" w:rsidP="00D86877">
      <w:pPr>
        <w:spacing w:line="360" w:lineRule="auto"/>
        <w:jc w:val="both"/>
        <w:rPr>
          <w:lang w:val="es-MX"/>
        </w:rPr>
      </w:pPr>
      <w:r w:rsidRPr="00EC623A">
        <w:t xml:space="preserve">Van Wagner, C.E. (1968). The line intersect method in forest fuel sampling. </w:t>
      </w:r>
      <w:r w:rsidRPr="00EC623A">
        <w:rPr>
          <w:lang w:val="es-MX"/>
        </w:rPr>
        <w:t>Forest Science 14: 20-26.</w:t>
      </w:r>
    </w:p>
    <w:p w14:paraId="23841819" w14:textId="77777777" w:rsidR="003254E8" w:rsidRPr="00EC623A" w:rsidRDefault="003254E8" w:rsidP="00D86877">
      <w:pPr>
        <w:spacing w:line="360" w:lineRule="auto"/>
        <w:rPr>
          <w:lang w:val="es-MX"/>
        </w:rPr>
      </w:pPr>
    </w:p>
    <w:p w14:paraId="1D9D40E4" w14:textId="77777777" w:rsidR="003254E8" w:rsidRPr="00EC623A" w:rsidRDefault="003254E8" w:rsidP="00D86877">
      <w:pPr>
        <w:spacing w:line="360" w:lineRule="auto"/>
        <w:rPr>
          <w:lang w:val="es-MX"/>
        </w:rPr>
      </w:pPr>
    </w:p>
    <w:p w14:paraId="34CF1B15" w14:textId="77777777" w:rsidR="003254E8" w:rsidRPr="00EC623A" w:rsidRDefault="003254E8" w:rsidP="00D86877">
      <w:pPr>
        <w:spacing w:line="360" w:lineRule="auto"/>
        <w:rPr>
          <w:lang w:val="es-MX"/>
        </w:rPr>
        <w:sectPr w:rsidR="003254E8" w:rsidRPr="00EC623A" w:rsidSect="009D178E">
          <w:pgSz w:w="12240" w:h="15840"/>
          <w:pgMar w:top="1440" w:right="1440" w:bottom="1440" w:left="1440" w:header="720" w:footer="720" w:gutter="0"/>
          <w:cols w:space="720"/>
          <w:docGrid w:linePitch="360"/>
        </w:sectPr>
      </w:pPr>
    </w:p>
    <w:p w14:paraId="084ECD93" w14:textId="77777777" w:rsidR="00C65424" w:rsidRPr="00735B7B" w:rsidRDefault="00C65424" w:rsidP="00C65424">
      <w:pPr>
        <w:pStyle w:val="Ttulo1"/>
        <w:jc w:val="center"/>
        <w:rPr>
          <w:sz w:val="22"/>
          <w:lang w:val="es-MX"/>
        </w:rPr>
      </w:pPr>
      <w:r>
        <w:rPr>
          <w:sz w:val="22"/>
          <w:lang w:val="es-MX"/>
        </w:rPr>
        <w:t xml:space="preserve">FORMULARIO </w:t>
      </w:r>
      <w:r w:rsidRPr="00735B7B">
        <w:rPr>
          <w:sz w:val="22"/>
          <w:lang w:val="es-MX"/>
        </w:rPr>
        <w:t>TOMA DE DATOS PARA MEDICIÓN DE BIOMASA FORESTAL</w:t>
      </w:r>
      <w:r>
        <w:rPr>
          <w:sz w:val="22"/>
          <w:lang w:val="es-MX"/>
        </w:rPr>
        <w:t>: PARQUE NACIONAL CORDILLERA AZUL</w:t>
      </w:r>
      <w:r w:rsidRPr="00735B7B">
        <w:rPr>
          <w:sz w:val="22"/>
          <w:lang w:val="es-MX"/>
        </w:rPr>
        <w:t xml:space="preserve"> </w:t>
      </w:r>
    </w:p>
    <w:p w14:paraId="523124D1" w14:textId="77777777" w:rsidR="00C65424" w:rsidRPr="00141E60" w:rsidRDefault="00C65424" w:rsidP="00C65424">
      <w:pPr>
        <w:spacing w:line="240" w:lineRule="auto"/>
        <w:rPr>
          <w:rFonts w:ascii="Arial" w:hAnsi="Arial" w:cs="Arial"/>
          <w:u w:val="single"/>
          <w:lang w:val="es-MX"/>
        </w:rPr>
      </w:pPr>
      <w:r>
        <w:rPr>
          <w:rFonts w:ascii="Arial" w:hAnsi="Arial" w:cs="Arial"/>
          <w:lang w:val="es-MX"/>
        </w:rPr>
        <w:t>Cluster-Punto</w:t>
      </w:r>
      <w:r w:rsidRPr="00141E60">
        <w:rPr>
          <w:rFonts w:ascii="Arial" w:hAnsi="Arial" w:cs="Arial"/>
          <w:lang w:val="es-MX"/>
        </w:rPr>
        <w:t>:_____</w:t>
      </w:r>
      <w:r>
        <w:rPr>
          <w:rFonts w:ascii="Arial" w:hAnsi="Arial" w:cs="Arial"/>
          <w:lang w:val="es-MX"/>
        </w:rPr>
        <w:t>Estrato</w:t>
      </w:r>
      <w:r w:rsidRPr="00141E60">
        <w:rPr>
          <w:rFonts w:ascii="Arial" w:hAnsi="Arial" w:cs="Arial"/>
          <w:lang w:val="es-MX"/>
        </w:rPr>
        <w:t>:__________</w:t>
      </w:r>
      <w:r w:rsidRPr="00141E60">
        <w:rPr>
          <w:rFonts w:ascii="Arial" w:hAnsi="Arial" w:cs="Arial"/>
          <w:u w:val="single"/>
          <w:lang w:val="es-MX"/>
        </w:rPr>
        <w:tab/>
      </w:r>
      <w:r>
        <w:rPr>
          <w:rFonts w:ascii="Arial" w:hAnsi="Arial" w:cs="Arial"/>
          <w:lang w:val="es-MX"/>
        </w:rPr>
        <w:t>Sector</w:t>
      </w:r>
      <w:r w:rsidRPr="00141E60">
        <w:rPr>
          <w:rFonts w:ascii="Arial" w:hAnsi="Arial" w:cs="Arial"/>
          <w:lang w:val="es-MX"/>
        </w:rPr>
        <w:t>:</w:t>
      </w:r>
      <w:r w:rsidRPr="00141E60">
        <w:rPr>
          <w:rFonts w:ascii="Arial" w:hAnsi="Arial" w:cs="Arial"/>
          <w:u w:val="single"/>
          <w:lang w:val="es-MX"/>
        </w:rPr>
        <w:tab/>
      </w:r>
      <w:r w:rsidRPr="00141E60">
        <w:rPr>
          <w:rFonts w:ascii="Arial" w:hAnsi="Arial" w:cs="Arial"/>
          <w:u w:val="single"/>
          <w:lang w:val="es-MX"/>
        </w:rPr>
        <w:tab/>
      </w:r>
      <w:r>
        <w:rPr>
          <w:rFonts w:ascii="Arial" w:hAnsi="Arial" w:cs="Arial"/>
          <w:u w:val="single"/>
          <w:lang w:val="es-MX"/>
        </w:rPr>
        <w:t xml:space="preserve">      </w:t>
      </w:r>
      <w:r w:rsidRPr="009955C2">
        <w:rPr>
          <w:rFonts w:ascii="Arial" w:hAnsi="Arial" w:cs="Arial"/>
          <w:lang w:val="es-MX"/>
        </w:rPr>
        <w:t>DATUM</w:t>
      </w:r>
      <w:r>
        <w:rPr>
          <w:rFonts w:ascii="Arial" w:hAnsi="Arial" w:cs="Arial"/>
          <w:u w:val="single"/>
          <w:lang w:val="es-MX"/>
        </w:rPr>
        <w:t>:</w:t>
      </w:r>
      <w:r w:rsidRPr="00141E60">
        <w:rPr>
          <w:rFonts w:ascii="Arial" w:hAnsi="Arial" w:cs="Arial"/>
          <w:u w:val="single"/>
          <w:lang w:val="es-MX"/>
        </w:rPr>
        <w:tab/>
      </w:r>
      <w:r>
        <w:rPr>
          <w:rFonts w:ascii="Arial" w:hAnsi="Arial" w:cs="Arial"/>
          <w:u w:val="single"/>
          <w:lang w:val="es-MX"/>
        </w:rPr>
        <w:t xml:space="preserve">     </w:t>
      </w:r>
      <w:r w:rsidRPr="00141E60">
        <w:rPr>
          <w:rFonts w:ascii="Arial" w:hAnsi="Arial" w:cs="Arial"/>
          <w:u w:val="single"/>
          <w:lang w:val="es-MX"/>
        </w:rPr>
        <w:tab/>
      </w:r>
      <w:r w:rsidRPr="00141E60">
        <w:rPr>
          <w:rFonts w:ascii="Arial" w:hAnsi="Arial" w:cs="Arial"/>
          <w:lang w:val="es-MX"/>
        </w:rPr>
        <w:t>UTM N</w:t>
      </w:r>
      <w:r w:rsidRPr="00141E60">
        <w:rPr>
          <w:rFonts w:ascii="Arial" w:hAnsi="Arial" w:cs="Arial"/>
          <w:u w:val="single"/>
          <w:lang w:val="es-MX"/>
        </w:rPr>
        <w:t>:</w:t>
      </w:r>
      <w:r w:rsidRPr="00141E60">
        <w:rPr>
          <w:rFonts w:ascii="Arial" w:hAnsi="Arial" w:cs="Arial"/>
          <w:u w:val="single"/>
          <w:lang w:val="es-MX"/>
        </w:rPr>
        <w:tab/>
      </w:r>
      <w:r w:rsidRPr="00141E60">
        <w:rPr>
          <w:rFonts w:ascii="Arial" w:hAnsi="Arial" w:cs="Arial"/>
          <w:u w:val="single"/>
          <w:lang w:val="es-MX"/>
        </w:rPr>
        <w:tab/>
        <w:t xml:space="preserve">        </w:t>
      </w:r>
      <w:r w:rsidRPr="00141E60">
        <w:rPr>
          <w:rFonts w:ascii="Arial" w:hAnsi="Arial" w:cs="Arial"/>
          <w:lang w:val="es-MX"/>
        </w:rPr>
        <w:t>UTM E</w:t>
      </w:r>
      <w:r>
        <w:rPr>
          <w:rFonts w:ascii="Arial" w:hAnsi="Arial" w:cs="Arial"/>
          <w:u w:val="single"/>
          <w:lang w:val="es-MX"/>
        </w:rPr>
        <w:t>:</w:t>
      </w:r>
      <w:r>
        <w:rPr>
          <w:rFonts w:ascii="Arial" w:hAnsi="Arial" w:cs="Arial"/>
          <w:u w:val="single"/>
          <w:lang w:val="es-MX"/>
        </w:rPr>
        <w:tab/>
      </w:r>
      <w:r>
        <w:rPr>
          <w:rFonts w:ascii="Arial" w:hAnsi="Arial" w:cs="Arial"/>
          <w:u w:val="single"/>
          <w:lang w:val="es-MX"/>
        </w:rPr>
        <w:tab/>
      </w:r>
      <w:r>
        <w:rPr>
          <w:rFonts w:ascii="Arial" w:hAnsi="Arial" w:cs="Arial"/>
          <w:u w:val="single"/>
          <w:lang w:val="es-MX"/>
        </w:rPr>
        <w:tab/>
        <w:t xml:space="preserve">  </w:t>
      </w:r>
    </w:p>
    <w:p w14:paraId="425E4A68" w14:textId="77777777" w:rsidR="00C65424" w:rsidRDefault="00C65424" w:rsidP="00C65424">
      <w:pPr>
        <w:spacing w:line="240" w:lineRule="auto"/>
        <w:rPr>
          <w:rFonts w:ascii="Arial" w:hAnsi="Arial" w:cs="Arial"/>
          <w:u w:val="single"/>
          <w:lang w:val="es-MX"/>
        </w:rPr>
      </w:pPr>
      <w:r>
        <w:rPr>
          <w:rFonts w:ascii="Arial" w:hAnsi="Arial" w:cs="Arial"/>
          <w:lang w:val="es-MX"/>
        </w:rPr>
        <w:t>Pendiente (si &gt; 15%)</w:t>
      </w:r>
      <w:r w:rsidRPr="00141E60">
        <w:rPr>
          <w:rFonts w:ascii="Arial" w:hAnsi="Arial" w:cs="Arial"/>
          <w:lang w:val="es-MX"/>
        </w:rPr>
        <w:t>: _____ (</w:t>
      </w:r>
      <w:r>
        <w:rPr>
          <w:rFonts w:ascii="Arial" w:hAnsi="Arial" w:cs="Arial"/>
          <w:lang w:val="es-MX"/>
        </w:rPr>
        <w:t>grados o</w:t>
      </w:r>
      <w:r w:rsidRPr="00141E60">
        <w:rPr>
          <w:rFonts w:ascii="Arial" w:hAnsi="Arial" w:cs="Arial"/>
          <w:lang w:val="es-MX"/>
        </w:rPr>
        <w:t xml:space="preserve"> </w:t>
      </w:r>
      <w:r>
        <w:rPr>
          <w:rFonts w:ascii="Arial" w:hAnsi="Arial" w:cs="Arial"/>
          <w:lang w:val="es-MX"/>
        </w:rPr>
        <w:t xml:space="preserve">porcentaje) </w:t>
      </w:r>
      <w:r w:rsidRPr="00141E60">
        <w:rPr>
          <w:rFonts w:ascii="Arial" w:hAnsi="Arial" w:cs="Arial"/>
          <w:lang w:val="es-MX"/>
        </w:rPr>
        <w:t>Fecha</w:t>
      </w:r>
      <w:r>
        <w:rPr>
          <w:rFonts w:ascii="Arial" w:hAnsi="Arial" w:cs="Arial"/>
          <w:lang w:val="es-MX"/>
        </w:rPr>
        <w:t>:________Hora de inicio y termino</w:t>
      </w:r>
      <w:r w:rsidRPr="00141E60">
        <w:rPr>
          <w:rFonts w:ascii="Arial" w:hAnsi="Arial" w:cs="Arial"/>
          <w:lang w:val="es-MX"/>
        </w:rPr>
        <w:t>:__________</w:t>
      </w:r>
      <w:r>
        <w:rPr>
          <w:rFonts w:ascii="Arial" w:hAnsi="Arial" w:cs="Arial"/>
          <w:lang w:val="es-MX"/>
        </w:rPr>
        <w:t>/</w:t>
      </w:r>
      <w:r w:rsidRPr="00141E60">
        <w:rPr>
          <w:rFonts w:ascii="Arial" w:hAnsi="Arial" w:cs="Arial"/>
          <w:u w:val="single"/>
          <w:lang w:val="es-MX"/>
        </w:rPr>
        <w:tab/>
      </w:r>
      <w:r>
        <w:rPr>
          <w:rFonts w:ascii="Arial" w:hAnsi="Arial" w:cs="Arial"/>
          <w:u w:val="single"/>
          <w:lang w:val="es-MX"/>
        </w:rPr>
        <w:tab/>
      </w:r>
      <w:r w:rsidRPr="00141E60">
        <w:rPr>
          <w:rFonts w:ascii="Arial" w:hAnsi="Arial" w:cs="Arial"/>
          <w:lang w:val="es-MX"/>
        </w:rPr>
        <w:t>Datos tomados por:</w:t>
      </w:r>
      <w:r>
        <w:rPr>
          <w:rFonts w:ascii="Arial" w:hAnsi="Arial" w:cs="Arial"/>
          <w:lang w:val="es-MX"/>
        </w:rPr>
        <w:t>_______</w:t>
      </w:r>
    </w:p>
    <w:p w14:paraId="36594183" w14:textId="77777777" w:rsidR="00C65424" w:rsidRDefault="00C65424" w:rsidP="00C65424">
      <w:pPr>
        <w:spacing w:line="240" w:lineRule="auto"/>
        <w:rPr>
          <w:rFonts w:ascii="Arial" w:hAnsi="Arial" w:cs="Arial"/>
          <w:u w:val="single"/>
          <w:lang w:val="es-MX"/>
        </w:rPr>
        <w:sectPr w:rsidR="00C65424" w:rsidSect="009D178E">
          <w:footerReference w:type="even" r:id="rId31"/>
          <w:pgSz w:w="15840" w:h="12240" w:orient="landscape" w:code="1"/>
          <w:pgMar w:top="720" w:right="720" w:bottom="720" w:left="720" w:header="720" w:footer="720" w:gutter="0"/>
          <w:cols w:space="720"/>
          <w:docGrid w:linePitch="360"/>
        </w:sectPr>
      </w:pPr>
      <w:r w:rsidRPr="00141E60">
        <w:rPr>
          <w:rFonts w:ascii="Arial" w:hAnsi="Arial" w:cs="Arial"/>
          <w:lang w:val="es-MX"/>
        </w:rPr>
        <w:t>Notas:</w:t>
      </w:r>
      <w:r w:rsidRPr="00141E60">
        <w:rPr>
          <w:rFonts w:ascii="Arial" w:hAnsi="Arial" w:cs="Arial"/>
          <w:u w:val="single"/>
          <w:lang w:val="es-MX"/>
        </w:rPr>
        <w:tab/>
      </w:r>
      <w:r w:rsidRPr="00141E60">
        <w:rPr>
          <w:rFonts w:ascii="Arial" w:hAnsi="Arial" w:cs="Arial"/>
          <w:u w:val="single"/>
          <w:lang w:val="es-MX"/>
        </w:rPr>
        <w:tab/>
      </w:r>
      <w:r w:rsidRPr="00141E60">
        <w:rPr>
          <w:rFonts w:ascii="Arial" w:hAnsi="Arial" w:cs="Arial"/>
          <w:u w:val="single"/>
          <w:lang w:val="es-MX"/>
        </w:rPr>
        <w:tab/>
      </w:r>
      <w:r w:rsidRPr="00141E60">
        <w:rPr>
          <w:rFonts w:ascii="Arial" w:hAnsi="Arial" w:cs="Arial"/>
          <w:u w:val="single"/>
          <w:lang w:val="es-MX"/>
        </w:rPr>
        <w:tab/>
      </w:r>
      <w:r w:rsidRPr="00141E60">
        <w:rPr>
          <w:rFonts w:ascii="Arial" w:hAnsi="Arial" w:cs="Arial"/>
          <w:u w:val="single"/>
          <w:lang w:val="es-MX"/>
        </w:rPr>
        <w:tab/>
      </w:r>
      <w:r w:rsidRPr="00141E60">
        <w:rPr>
          <w:rFonts w:ascii="Arial" w:hAnsi="Arial" w:cs="Arial"/>
          <w:u w:val="single"/>
          <w:lang w:val="es-MX"/>
        </w:rPr>
        <w:tab/>
      </w:r>
      <w:r w:rsidRPr="00141E60">
        <w:rPr>
          <w:rFonts w:ascii="Arial" w:hAnsi="Arial" w:cs="Arial"/>
          <w:u w:val="single"/>
          <w:lang w:val="es-MX"/>
        </w:rPr>
        <w:tab/>
      </w:r>
      <w:r w:rsidRPr="00141E60">
        <w:rPr>
          <w:rFonts w:ascii="Arial" w:hAnsi="Arial" w:cs="Arial"/>
          <w:u w:val="single"/>
          <w:lang w:val="es-MX"/>
        </w:rPr>
        <w:tab/>
      </w:r>
      <w:r w:rsidRPr="00141E60">
        <w:rPr>
          <w:rFonts w:ascii="Arial" w:hAnsi="Arial" w:cs="Arial"/>
          <w:u w:val="single"/>
          <w:lang w:val="es-MX"/>
        </w:rPr>
        <w:tab/>
      </w:r>
      <w:r w:rsidRPr="00141E60">
        <w:rPr>
          <w:rFonts w:ascii="Arial" w:hAnsi="Arial" w:cs="Arial"/>
          <w:u w:val="single"/>
          <w:lang w:val="es-MX"/>
        </w:rPr>
        <w:tab/>
      </w:r>
      <w:r w:rsidRPr="00141E60">
        <w:rPr>
          <w:rFonts w:ascii="Arial" w:hAnsi="Arial" w:cs="Arial"/>
          <w:u w:val="single"/>
          <w:lang w:val="es-MX"/>
        </w:rPr>
        <w:tab/>
      </w:r>
      <w:r w:rsidRPr="00141E60">
        <w:rPr>
          <w:rFonts w:ascii="Arial" w:hAnsi="Arial" w:cs="Arial"/>
          <w:u w:val="single"/>
          <w:lang w:val="es-MX"/>
        </w:rPr>
        <w:tab/>
      </w:r>
      <w:r w:rsidRPr="00141E60">
        <w:rPr>
          <w:rFonts w:ascii="Arial" w:hAnsi="Arial" w:cs="Arial"/>
          <w:u w:val="single"/>
          <w:lang w:val="es-MX"/>
        </w:rPr>
        <w:tab/>
      </w:r>
      <w:r w:rsidRPr="00141E60">
        <w:rPr>
          <w:rFonts w:ascii="Arial" w:hAnsi="Arial" w:cs="Arial"/>
          <w:u w:val="single"/>
          <w:lang w:val="es-MX"/>
        </w:rPr>
        <w:tab/>
      </w:r>
      <w:r w:rsidRPr="00141E60">
        <w:rPr>
          <w:rFonts w:ascii="Arial" w:hAnsi="Arial" w:cs="Arial"/>
          <w:u w:val="single"/>
          <w:lang w:val="es-MX"/>
        </w:rPr>
        <w:tab/>
      </w:r>
      <w:r w:rsidRPr="00141E60">
        <w:rPr>
          <w:rFonts w:ascii="Arial" w:hAnsi="Arial" w:cs="Arial"/>
          <w:u w:val="single"/>
          <w:lang w:val="es-MX"/>
        </w:rPr>
        <w:tab/>
      </w:r>
      <w:r w:rsidRPr="00141E60">
        <w:rPr>
          <w:rFonts w:ascii="Arial" w:hAnsi="Arial" w:cs="Arial"/>
          <w:u w:val="single"/>
          <w:lang w:val="es-MX"/>
        </w:rPr>
        <w:tab/>
      </w:r>
      <w:r w:rsidRPr="00141E60">
        <w:rPr>
          <w:rFonts w:ascii="Arial" w:hAnsi="Arial" w:cs="Arial"/>
          <w:u w:val="single"/>
          <w:lang w:val="es-MX"/>
        </w:rPr>
        <w:tab/>
      </w:r>
    </w:p>
    <w:p w14:paraId="19330E3E" w14:textId="77777777" w:rsidR="00C65424" w:rsidRPr="00322082" w:rsidRDefault="00C65424" w:rsidP="00C65424">
      <w:pPr>
        <w:spacing w:line="240" w:lineRule="auto"/>
        <w:rPr>
          <w:rFonts w:ascii="Arial" w:hAnsi="Arial" w:cs="Arial"/>
          <w:lang w:val="es-MX"/>
        </w:rPr>
      </w:pPr>
      <w:r w:rsidRPr="00322082">
        <w:rPr>
          <w:rFonts w:ascii="Arial" w:hAnsi="Arial" w:cs="Arial"/>
          <w:lang w:val="es-MX"/>
        </w:rPr>
        <w:t xml:space="preserve">MEDICIÓNES DE </w:t>
      </w:r>
      <w:r>
        <w:rPr>
          <w:rFonts w:ascii="Arial" w:hAnsi="Arial" w:cs="Arial"/>
          <w:lang w:val="es-MX"/>
        </w:rPr>
        <w:t>ÁRBOLES VIVOS</w:t>
      </w:r>
      <w:r w:rsidRPr="00322082">
        <w:rPr>
          <w:rFonts w:ascii="Arial" w:hAnsi="Arial" w:cs="Arial"/>
          <w:lang w:val="es-MX"/>
        </w:rPr>
        <w:t xml:space="preserve"> Y MADERA MUERTA EN PIE</w:t>
      </w:r>
      <w:r>
        <w:rPr>
          <w:rFonts w:ascii="Arial" w:hAnsi="Arial" w:cs="Arial"/>
          <w:lang w:val="es-MX"/>
        </w:rPr>
        <w:t xml:space="preserve"> POR MUESTREO POR PARCELAS DE RADIO VARIABLE:</w:t>
      </w:r>
    </w:p>
    <w:p w14:paraId="56B61738" w14:textId="77777777" w:rsidR="00C65424" w:rsidRPr="00322082" w:rsidRDefault="00C65424" w:rsidP="00C65424">
      <w:pPr>
        <w:spacing w:line="240" w:lineRule="auto"/>
        <w:rPr>
          <w:rFonts w:ascii="Arial" w:hAnsi="Arial" w:cs="Arial"/>
          <w:lang w:val="es-MX"/>
        </w:rPr>
      </w:pPr>
      <w:r>
        <w:rPr>
          <w:rFonts w:ascii="Arial" w:hAnsi="Arial" w:cs="Arial"/>
          <w:lang w:val="es-MX"/>
        </w:rPr>
        <w:t xml:space="preserve">BAF de prisma </w:t>
      </w:r>
      <w:r w:rsidRPr="00322082">
        <w:rPr>
          <w:rFonts w:ascii="Arial" w:hAnsi="Arial" w:cs="Arial"/>
          <w:lang w:val="es-MX"/>
        </w:rPr>
        <w:t>(</w:t>
      </w:r>
      <w:r>
        <w:rPr>
          <w:rFonts w:ascii="Arial" w:hAnsi="Arial" w:cs="Arial"/>
          <w:lang w:val="es-MX"/>
        </w:rPr>
        <w:t>ft</w:t>
      </w:r>
      <w:r w:rsidRPr="003E12E7">
        <w:rPr>
          <w:rFonts w:ascii="Arial" w:hAnsi="Arial" w:cs="Arial"/>
          <w:vertAlign w:val="superscript"/>
          <w:lang w:val="es-MX"/>
        </w:rPr>
        <w:t>2</w:t>
      </w:r>
      <w:r>
        <w:rPr>
          <w:rFonts w:ascii="Arial" w:hAnsi="Arial" w:cs="Arial"/>
          <w:lang w:val="es-MX"/>
        </w:rPr>
        <w:t>/acre</w:t>
      </w:r>
      <w:r w:rsidRPr="00322082">
        <w:rPr>
          <w:rFonts w:ascii="Arial" w:hAnsi="Arial" w:cs="Arial"/>
          <w:lang w:val="es-MX"/>
        </w:rPr>
        <w:t>):</w:t>
      </w:r>
      <w:r w:rsidRPr="00322082">
        <w:rPr>
          <w:rFonts w:ascii="Arial" w:hAnsi="Arial" w:cs="Arial"/>
          <w:u w:val="single"/>
          <w:lang w:val="es-MX"/>
        </w:rPr>
        <w:tab/>
      </w:r>
      <w:r w:rsidRPr="00322082">
        <w:rPr>
          <w:rFonts w:ascii="Arial" w:hAnsi="Arial" w:cs="Arial"/>
          <w:u w:val="single"/>
          <w:lang w:val="es-MX"/>
        </w:rPr>
        <w:tab/>
      </w:r>
      <w:r w:rsidRPr="00322082">
        <w:rPr>
          <w:rFonts w:ascii="Arial" w:hAnsi="Arial" w:cs="Arial"/>
          <w:u w:val="single"/>
          <w:lang w:val="es-MX"/>
        </w:rPr>
        <w:tab/>
      </w:r>
      <w:r w:rsidRPr="00322082">
        <w:rPr>
          <w:rFonts w:ascii="Arial" w:hAnsi="Arial" w:cs="Arial"/>
          <w:u w:val="single"/>
          <w:lang w:val="es-MX"/>
        </w:rPr>
        <w:tab/>
      </w:r>
    </w:p>
    <w:tbl>
      <w:tblPr>
        <w:tblW w:w="73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648"/>
        <w:gridCol w:w="880"/>
        <w:gridCol w:w="880"/>
        <w:gridCol w:w="1100"/>
        <w:gridCol w:w="660"/>
        <w:gridCol w:w="660"/>
        <w:gridCol w:w="550"/>
        <w:gridCol w:w="930"/>
      </w:tblGrid>
      <w:tr w:rsidR="00C65424" w:rsidRPr="00544AF4" w14:paraId="245742E4" w14:textId="77777777" w:rsidTr="009561AF">
        <w:trPr>
          <w:trHeight w:val="699"/>
        </w:trPr>
        <w:tc>
          <w:tcPr>
            <w:tcW w:w="1648" w:type="dxa"/>
            <w:vMerge w:val="restart"/>
            <w:tcBorders>
              <w:top w:val="single" w:sz="12" w:space="0" w:color="auto"/>
              <w:left w:val="single" w:sz="12" w:space="0" w:color="auto"/>
              <w:bottom w:val="nil"/>
              <w:right w:val="single" w:sz="12" w:space="0" w:color="auto"/>
            </w:tcBorders>
            <w:vAlign w:val="bottom"/>
          </w:tcPr>
          <w:p w14:paraId="22A5B01D" w14:textId="77777777" w:rsidR="00C65424" w:rsidRPr="00BB2830" w:rsidRDefault="00C65424" w:rsidP="009561AF">
            <w:pPr>
              <w:pStyle w:val="Ttulo1"/>
              <w:jc w:val="center"/>
              <w:rPr>
                <w:sz w:val="20"/>
                <w:szCs w:val="20"/>
                <w:lang w:val="es-MX"/>
              </w:rPr>
            </w:pPr>
            <w:r w:rsidRPr="00BB2830">
              <w:rPr>
                <w:sz w:val="20"/>
                <w:szCs w:val="20"/>
                <w:lang w:val="es-MX"/>
              </w:rPr>
              <w:t>Especie o clase de madera muerta en pie</w:t>
            </w:r>
          </w:p>
        </w:tc>
        <w:tc>
          <w:tcPr>
            <w:tcW w:w="880" w:type="dxa"/>
            <w:vMerge w:val="restart"/>
            <w:tcBorders>
              <w:top w:val="single" w:sz="12" w:space="0" w:color="auto"/>
              <w:left w:val="single" w:sz="12" w:space="0" w:color="auto"/>
              <w:bottom w:val="single" w:sz="12" w:space="0" w:color="auto"/>
              <w:right w:val="single" w:sz="12" w:space="0" w:color="auto"/>
            </w:tcBorders>
            <w:vAlign w:val="bottom"/>
          </w:tcPr>
          <w:p w14:paraId="49620A2C" w14:textId="77777777" w:rsidR="00C65424" w:rsidRPr="00BB2830" w:rsidRDefault="00C65424" w:rsidP="009561AF">
            <w:pPr>
              <w:spacing w:line="240" w:lineRule="auto"/>
              <w:jc w:val="center"/>
              <w:rPr>
                <w:rFonts w:ascii="Arial" w:hAnsi="Arial" w:cs="Arial"/>
                <w:b/>
                <w:sz w:val="20"/>
                <w:szCs w:val="20"/>
              </w:rPr>
            </w:pPr>
            <w:r w:rsidRPr="00BB2830">
              <w:rPr>
                <w:rFonts w:ascii="Arial" w:hAnsi="Arial" w:cs="Arial"/>
                <w:b/>
                <w:sz w:val="20"/>
                <w:szCs w:val="20"/>
              </w:rPr>
              <w:t>DAP</w:t>
            </w:r>
          </w:p>
          <w:p w14:paraId="512D1852" w14:textId="77777777" w:rsidR="00C65424" w:rsidRPr="00BB2830" w:rsidRDefault="00C65424" w:rsidP="009561AF">
            <w:pPr>
              <w:spacing w:line="240" w:lineRule="auto"/>
              <w:jc w:val="center"/>
              <w:rPr>
                <w:rFonts w:ascii="Arial" w:hAnsi="Arial" w:cs="Arial"/>
                <w:b/>
                <w:sz w:val="20"/>
                <w:szCs w:val="20"/>
                <w:lang w:val="es-MX"/>
              </w:rPr>
            </w:pPr>
            <w:r w:rsidRPr="00BB2830">
              <w:rPr>
                <w:rFonts w:ascii="Arial" w:hAnsi="Arial" w:cs="Arial"/>
                <w:b/>
                <w:sz w:val="20"/>
                <w:szCs w:val="20"/>
              </w:rPr>
              <w:t>(cm)</w:t>
            </w:r>
          </w:p>
        </w:tc>
        <w:tc>
          <w:tcPr>
            <w:tcW w:w="880" w:type="dxa"/>
            <w:vMerge w:val="restart"/>
            <w:tcBorders>
              <w:top w:val="single" w:sz="12" w:space="0" w:color="auto"/>
              <w:left w:val="single" w:sz="12" w:space="0" w:color="auto"/>
              <w:bottom w:val="single" w:sz="12" w:space="0" w:color="auto"/>
              <w:right w:val="single" w:sz="12" w:space="0" w:color="auto"/>
            </w:tcBorders>
            <w:vAlign w:val="bottom"/>
          </w:tcPr>
          <w:p w14:paraId="4A0ACF90" w14:textId="77777777" w:rsidR="00C65424" w:rsidRPr="00BB2830" w:rsidRDefault="00C65424" w:rsidP="009561AF">
            <w:pPr>
              <w:spacing w:line="240" w:lineRule="auto"/>
              <w:jc w:val="center"/>
              <w:rPr>
                <w:rFonts w:ascii="Arial" w:hAnsi="Arial" w:cs="Arial"/>
                <w:b/>
                <w:sz w:val="20"/>
                <w:szCs w:val="20"/>
                <w:lang w:val="es-MX"/>
              </w:rPr>
            </w:pPr>
            <w:r w:rsidRPr="00BB2830">
              <w:rPr>
                <w:rFonts w:ascii="Arial" w:hAnsi="Arial" w:cs="Arial"/>
                <w:b/>
                <w:sz w:val="20"/>
                <w:szCs w:val="20"/>
                <w:lang w:val="es-MX"/>
              </w:rPr>
              <w:t>Solo limites</w:t>
            </w:r>
          </w:p>
        </w:tc>
        <w:tc>
          <w:tcPr>
            <w:tcW w:w="3900" w:type="dxa"/>
            <w:gridSpan w:val="5"/>
            <w:tcBorders>
              <w:top w:val="single" w:sz="12" w:space="0" w:color="auto"/>
              <w:left w:val="single" w:sz="12" w:space="0" w:color="auto"/>
              <w:bottom w:val="single" w:sz="12" w:space="0" w:color="auto"/>
              <w:right w:val="single" w:sz="12" w:space="0" w:color="auto"/>
            </w:tcBorders>
            <w:vAlign w:val="bottom"/>
          </w:tcPr>
          <w:p w14:paraId="1BC9B5FC" w14:textId="77777777" w:rsidR="00C65424" w:rsidRPr="00BB2830" w:rsidRDefault="00C65424" w:rsidP="009561AF">
            <w:pPr>
              <w:pStyle w:val="Ttulo1"/>
              <w:jc w:val="center"/>
              <w:rPr>
                <w:bCs w:val="0"/>
                <w:kern w:val="0"/>
                <w:sz w:val="20"/>
                <w:szCs w:val="20"/>
                <w:lang w:val="es-MX"/>
              </w:rPr>
            </w:pPr>
            <w:r w:rsidRPr="00BB2830">
              <w:rPr>
                <w:bCs w:val="0"/>
                <w:kern w:val="0"/>
                <w:sz w:val="20"/>
                <w:szCs w:val="20"/>
                <w:lang w:val="es-MX"/>
              </w:rPr>
              <w:t>Solo para palmas y madera muerta en pie (categoría 2)</w:t>
            </w:r>
          </w:p>
        </w:tc>
      </w:tr>
      <w:tr w:rsidR="00C65424" w:rsidRPr="00BB2830" w14:paraId="3FB50A0C" w14:textId="77777777" w:rsidTr="009561AF">
        <w:trPr>
          <w:trHeight w:val="457"/>
        </w:trPr>
        <w:tc>
          <w:tcPr>
            <w:tcW w:w="1648" w:type="dxa"/>
            <w:vMerge/>
            <w:tcBorders>
              <w:top w:val="nil"/>
              <w:left w:val="single" w:sz="12" w:space="0" w:color="auto"/>
              <w:bottom w:val="nil"/>
              <w:right w:val="single" w:sz="12" w:space="0" w:color="auto"/>
            </w:tcBorders>
            <w:vAlign w:val="bottom"/>
          </w:tcPr>
          <w:p w14:paraId="42ADDD19" w14:textId="77777777" w:rsidR="00C65424" w:rsidRPr="00BB2830" w:rsidRDefault="00C65424" w:rsidP="009561AF">
            <w:pPr>
              <w:pStyle w:val="Ttulo1"/>
              <w:jc w:val="center"/>
              <w:rPr>
                <w:sz w:val="20"/>
                <w:szCs w:val="20"/>
                <w:lang w:val="es-MX"/>
              </w:rPr>
            </w:pPr>
          </w:p>
        </w:tc>
        <w:tc>
          <w:tcPr>
            <w:tcW w:w="880" w:type="dxa"/>
            <w:vMerge/>
            <w:tcBorders>
              <w:top w:val="nil"/>
              <w:left w:val="single" w:sz="12" w:space="0" w:color="auto"/>
              <w:bottom w:val="single" w:sz="12" w:space="0" w:color="auto"/>
              <w:right w:val="single" w:sz="12" w:space="0" w:color="auto"/>
            </w:tcBorders>
            <w:vAlign w:val="bottom"/>
          </w:tcPr>
          <w:p w14:paraId="2307F1BC" w14:textId="77777777" w:rsidR="00C65424" w:rsidRPr="00BB2830" w:rsidRDefault="00C65424" w:rsidP="009561AF">
            <w:pPr>
              <w:spacing w:line="240" w:lineRule="auto"/>
              <w:jc w:val="center"/>
              <w:rPr>
                <w:rFonts w:ascii="Arial" w:hAnsi="Arial" w:cs="Arial"/>
                <w:b/>
                <w:sz w:val="20"/>
                <w:szCs w:val="20"/>
                <w:lang w:val="es-MX"/>
              </w:rPr>
            </w:pPr>
          </w:p>
        </w:tc>
        <w:tc>
          <w:tcPr>
            <w:tcW w:w="880" w:type="dxa"/>
            <w:vMerge/>
            <w:tcBorders>
              <w:top w:val="single" w:sz="12" w:space="0" w:color="auto"/>
              <w:left w:val="single" w:sz="12" w:space="0" w:color="auto"/>
              <w:bottom w:val="single" w:sz="12" w:space="0" w:color="auto"/>
              <w:right w:val="single" w:sz="12" w:space="0" w:color="auto"/>
            </w:tcBorders>
          </w:tcPr>
          <w:p w14:paraId="02D1711F" w14:textId="77777777" w:rsidR="00C65424" w:rsidRPr="00BB2830" w:rsidRDefault="00C65424" w:rsidP="009561AF">
            <w:pPr>
              <w:pStyle w:val="Ttulo1"/>
              <w:jc w:val="center"/>
              <w:rPr>
                <w:sz w:val="20"/>
                <w:szCs w:val="20"/>
                <w:lang w:val="es-MX"/>
              </w:rPr>
            </w:pPr>
          </w:p>
        </w:tc>
        <w:tc>
          <w:tcPr>
            <w:tcW w:w="1100" w:type="dxa"/>
            <w:vMerge w:val="restart"/>
            <w:tcBorders>
              <w:top w:val="nil"/>
              <w:left w:val="single" w:sz="12" w:space="0" w:color="auto"/>
              <w:bottom w:val="nil"/>
              <w:right w:val="single" w:sz="12" w:space="0" w:color="auto"/>
            </w:tcBorders>
            <w:vAlign w:val="bottom"/>
          </w:tcPr>
          <w:p w14:paraId="37ED721A" w14:textId="77777777" w:rsidR="00C65424" w:rsidRPr="00BB2830" w:rsidRDefault="00C65424" w:rsidP="009561AF">
            <w:pPr>
              <w:pStyle w:val="Ttulo1"/>
              <w:jc w:val="center"/>
              <w:rPr>
                <w:sz w:val="20"/>
                <w:szCs w:val="20"/>
              </w:rPr>
            </w:pPr>
            <w:r w:rsidRPr="00BB2830">
              <w:rPr>
                <w:sz w:val="20"/>
                <w:szCs w:val="20"/>
              </w:rPr>
              <w:t>Diámetro basal</w:t>
            </w:r>
          </w:p>
          <w:p w14:paraId="2B3F1FFF" w14:textId="77777777" w:rsidR="00C65424" w:rsidRPr="00BB2830" w:rsidRDefault="00C65424" w:rsidP="009561AF">
            <w:pPr>
              <w:pStyle w:val="Ttulo1"/>
              <w:jc w:val="center"/>
              <w:rPr>
                <w:sz w:val="20"/>
                <w:szCs w:val="20"/>
              </w:rPr>
            </w:pPr>
            <w:r w:rsidRPr="00BB2830">
              <w:rPr>
                <w:sz w:val="20"/>
                <w:szCs w:val="20"/>
              </w:rPr>
              <w:t>(cm)</w:t>
            </w:r>
          </w:p>
        </w:tc>
        <w:tc>
          <w:tcPr>
            <w:tcW w:w="2800" w:type="dxa"/>
            <w:gridSpan w:val="4"/>
            <w:tcBorders>
              <w:top w:val="single" w:sz="12" w:space="0" w:color="auto"/>
              <w:left w:val="single" w:sz="12" w:space="0" w:color="auto"/>
              <w:bottom w:val="single" w:sz="12" w:space="0" w:color="auto"/>
              <w:right w:val="single" w:sz="12" w:space="0" w:color="auto"/>
            </w:tcBorders>
            <w:vAlign w:val="bottom"/>
          </w:tcPr>
          <w:p w14:paraId="2FBB4E3B" w14:textId="77777777" w:rsidR="00C65424" w:rsidRPr="00BB2830" w:rsidRDefault="00C65424" w:rsidP="009561AF">
            <w:pPr>
              <w:pStyle w:val="Ttulo1"/>
              <w:jc w:val="center"/>
              <w:rPr>
                <w:sz w:val="20"/>
                <w:szCs w:val="20"/>
                <w:lang w:val="es-MX"/>
              </w:rPr>
            </w:pPr>
            <w:r w:rsidRPr="00BB2830">
              <w:rPr>
                <w:sz w:val="20"/>
                <w:szCs w:val="20"/>
                <w:lang w:val="es-MX"/>
              </w:rPr>
              <w:t>Para altura</w:t>
            </w:r>
          </w:p>
        </w:tc>
      </w:tr>
      <w:tr w:rsidR="00C65424" w:rsidRPr="00BB2830" w14:paraId="2BA7D33B" w14:textId="77777777" w:rsidTr="009561AF">
        <w:trPr>
          <w:trHeight w:val="451"/>
        </w:trPr>
        <w:tc>
          <w:tcPr>
            <w:tcW w:w="1648" w:type="dxa"/>
            <w:vMerge/>
            <w:tcBorders>
              <w:top w:val="nil"/>
              <w:left w:val="single" w:sz="12" w:space="0" w:color="auto"/>
              <w:bottom w:val="nil"/>
              <w:right w:val="single" w:sz="12" w:space="0" w:color="auto"/>
            </w:tcBorders>
            <w:vAlign w:val="bottom"/>
          </w:tcPr>
          <w:p w14:paraId="1F4F3552" w14:textId="77777777" w:rsidR="00C65424" w:rsidRPr="00BB2830" w:rsidRDefault="00C65424" w:rsidP="009561AF">
            <w:pPr>
              <w:pStyle w:val="Ttulo1"/>
              <w:jc w:val="center"/>
              <w:rPr>
                <w:sz w:val="20"/>
                <w:szCs w:val="20"/>
                <w:lang w:val="es-MX"/>
              </w:rPr>
            </w:pPr>
          </w:p>
        </w:tc>
        <w:tc>
          <w:tcPr>
            <w:tcW w:w="880" w:type="dxa"/>
            <w:vMerge/>
            <w:tcBorders>
              <w:top w:val="nil"/>
              <w:left w:val="single" w:sz="12" w:space="0" w:color="auto"/>
              <w:bottom w:val="single" w:sz="12" w:space="0" w:color="auto"/>
              <w:right w:val="single" w:sz="12" w:space="0" w:color="auto"/>
            </w:tcBorders>
            <w:vAlign w:val="bottom"/>
          </w:tcPr>
          <w:p w14:paraId="3CBD3ECA" w14:textId="77777777" w:rsidR="00C65424" w:rsidRPr="00BB2830" w:rsidRDefault="00C65424" w:rsidP="009561AF">
            <w:pPr>
              <w:spacing w:line="240" w:lineRule="auto"/>
              <w:jc w:val="center"/>
              <w:rPr>
                <w:rFonts w:ascii="Arial" w:hAnsi="Arial" w:cs="Arial"/>
                <w:b/>
                <w:sz w:val="20"/>
                <w:szCs w:val="20"/>
                <w:lang w:val="es-MX"/>
              </w:rPr>
            </w:pPr>
          </w:p>
        </w:tc>
        <w:tc>
          <w:tcPr>
            <w:tcW w:w="880" w:type="dxa"/>
            <w:vMerge w:val="restart"/>
            <w:tcBorders>
              <w:top w:val="single" w:sz="12" w:space="0" w:color="auto"/>
              <w:left w:val="single" w:sz="12" w:space="0" w:color="auto"/>
              <w:bottom w:val="single" w:sz="12" w:space="0" w:color="auto"/>
              <w:right w:val="single" w:sz="12" w:space="0" w:color="auto"/>
            </w:tcBorders>
          </w:tcPr>
          <w:p w14:paraId="431EA778" w14:textId="77777777" w:rsidR="00C65424" w:rsidRPr="00BB2830" w:rsidRDefault="00C65424" w:rsidP="009561AF">
            <w:pPr>
              <w:pStyle w:val="Ttulo1"/>
              <w:jc w:val="center"/>
              <w:rPr>
                <w:sz w:val="20"/>
                <w:szCs w:val="20"/>
                <w:lang w:val="es-MX"/>
              </w:rPr>
            </w:pPr>
            <w:r w:rsidRPr="00BB2830">
              <w:rPr>
                <w:sz w:val="20"/>
                <w:szCs w:val="20"/>
                <w:lang w:val="es-MX"/>
              </w:rPr>
              <w:t>Dist. al punto</w:t>
            </w:r>
          </w:p>
          <w:p w14:paraId="0A0B8981" w14:textId="77777777" w:rsidR="00C65424" w:rsidRPr="00BB2830" w:rsidRDefault="00C65424" w:rsidP="009561AF">
            <w:pPr>
              <w:spacing w:line="240" w:lineRule="auto"/>
              <w:jc w:val="center"/>
              <w:rPr>
                <w:sz w:val="20"/>
                <w:szCs w:val="20"/>
                <w:lang w:val="es-MX"/>
              </w:rPr>
            </w:pPr>
            <w:r w:rsidRPr="00BB2830">
              <w:rPr>
                <w:rFonts w:ascii="Arial" w:hAnsi="Arial" w:cs="Arial"/>
                <w:b/>
                <w:bCs/>
                <w:kern w:val="32"/>
                <w:sz w:val="20"/>
                <w:szCs w:val="20"/>
                <w:lang w:val="es-MX"/>
              </w:rPr>
              <w:t>(m)</w:t>
            </w:r>
          </w:p>
        </w:tc>
        <w:tc>
          <w:tcPr>
            <w:tcW w:w="1100" w:type="dxa"/>
            <w:vMerge/>
            <w:tcBorders>
              <w:top w:val="nil"/>
              <w:left w:val="single" w:sz="12" w:space="0" w:color="auto"/>
              <w:bottom w:val="nil"/>
              <w:right w:val="single" w:sz="12" w:space="0" w:color="auto"/>
            </w:tcBorders>
            <w:vAlign w:val="bottom"/>
          </w:tcPr>
          <w:p w14:paraId="77A6C458" w14:textId="77777777" w:rsidR="00C65424" w:rsidRPr="00BB2830" w:rsidRDefault="00C65424" w:rsidP="009561AF">
            <w:pPr>
              <w:pStyle w:val="Ttulo1"/>
              <w:jc w:val="center"/>
              <w:rPr>
                <w:sz w:val="20"/>
                <w:szCs w:val="20"/>
                <w:lang w:val="es-MX"/>
              </w:rPr>
            </w:pPr>
          </w:p>
        </w:tc>
        <w:tc>
          <w:tcPr>
            <w:tcW w:w="660" w:type="dxa"/>
            <w:vMerge w:val="restart"/>
            <w:tcBorders>
              <w:top w:val="single" w:sz="12" w:space="0" w:color="auto"/>
              <w:left w:val="single" w:sz="12" w:space="0" w:color="auto"/>
              <w:bottom w:val="single" w:sz="12" w:space="0" w:color="auto"/>
              <w:right w:val="single" w:sz="12" w:space="0" w:color="auto"/>
            </w:tcBorders>
            <w:vAlign w:val="bottom"/>
          </w:tcPr>
          <w:p w14:paraId="53C763CC" w14:textId="77777777" w:rsidR="00C65424" w:rsidRPr="00BB2830" w:rsidRDefault="00C65424" w:rsidP="009561AF">
            <w:pPr>
              <w:pStyle w:val="Ttulo1"/>
              <w:jc w:val="center"/>
              <w:rPr>
                <w:sz w:val="20"/>
                <w:szCs w:val="20"/>
                <w:lang w:val="es-MX"/>
              </w:rPr>
            </w:pPr>
            <w:r w:rsidRPr="00BB2830">
              <w:rPr>
                <w:sz w:val="20"/>
                <w:szCs w:val="20"/>
                <w:lang w:val="es-MX"/>
              </w:rPr>
              <w:t>Dist.</w:t>
            </w:r>
          </w:p>
          <w:p w14:paraId="234C5E74" w14:textId="77777777" w:rsidR="00C65424" w:rsidRPr="00BB2830" w:rsidRDefault="00C65424" w:rsidP="009561AF">
            <w:pPr>
              <w:pStyle w:val="Ttulo1"/>
              <w:jc w:val="center"/>
              <w:rPr>
                <w:sz w:val="20"/>
                <w:szCs w:val="20"/>
                <w:lang w:val="es-MX"/>
              </w:rPr>
            </w:pPr>
            <w:r w:rsidRPr="00BB2830">
              <w:rPr>
                <w:sz w:val="20"/>
                <w:szCs w:val="20"/>
                <w:lang w:val="es-MX"/>
              </w:rPr>
              <w:t>(m)</w:t>
            </w:r>
          </w:p>
        </w:tc>
        <w:tc>
          <w:tcPr>
            <w:tcW w:w="2140" w:type="dxa"/>
            <w:gridSpan w:val="3"/>
            <w:tcBorders>
              <w:top w:val="single" w:sz="12" w:space="0" w:color="auto"/>
              <w:left w:val="single" w:sz="12" w:space="0" w:color="auto"/>
              <w:bottom w:val="single" w:sz="12" w:space="0" w:color="auto"/>
              <w:right w:val="single" w:sz="12" w:space="0" w:color="auto"/>
            </w:tcBorders>
          </w:tcPr>
          <w:p w14:paraId="43D05DB5" w14:textId="77777777" w:rsidR="00C65424" w:rsidRPr="00BB2830" w:rsidRDefault="00C65424" w:rsidP="009561AF">
            <w:pPr>
              <w:pStyle w:val="Ttulo1"/>
              <w:jc w:val="center"/>
              <w:rPr>
                <w:sz w:val="20"/>
                <w:szCs w:val="20"/>
                <w:lang w:val="es-MX"/>
              </w:rPr>
            </w:pPr>
            <w:r w:rsidRPr="00BB2830">
              <w:rPr>
                <w:sz w:val="20"/>
                <w:szCs w:val="20"/>
                <w:lang w:val="es-MX"/>
              </w:rPr>
              <w:t>Angulo (grados)</w:t>
            </w:r>
            <w:r>
              <w:rPr>
                <w:sz w:val="20"/>
                <w:szCs w:val="20"/>
                <w:lang w:val="es-MX"/>
              </w:rPr>
              <w:t>y metros</w:t>
            </w:r>
          </w:p>
        </w:tc>
      </w:tr>
      <w:tr w:rsidR="00C65424" w:rsidRPr="00BB2830" w14:paraId="59B5EA82" w14:textId="77777777" w:rsidTr="009561AF">
        <w:trPr>
          <w:trHeight w:val="226"/>
        </w:trPr>
        <w:tc>
          <w:tcPr>
            <w:tcW w:w="1648" w:type="dxa"/>
            <w:vMerge/>
            <w:tcBorders>
              <w:top w:val="nil"/>
              <w:left w:val="single" w:sz="12" w:space="0" w:color="auto"/>
              <w:bottom w:val="single" w:sz="12" w:space="0" w:color="auto"/>
              <w:right w:val="single" w:sz="12" w:space="0" w:color="auto"/>
            </w:tcBorders>
            <w:vAlign w:val="bottom"/>
          </w:tcPr>
          <w:p w14:paraId="605F362E" w14:textId="77777777" w:rsidR="00C65424" w:rsidRPr="00BB2830" w:rsidRDefault="00C65424" w:rsidP="009561AF">
            <w:pPr>
              <w:pStyle w:val="Ttulo1"/>
              <w:jc w:val="center"/>
              <w:rPr>
                <w:sz w:val="20"/>
                <w:szCs w:val="20"/>
                <w:lang w:val="es-MX"/>
              </w:rPr>
            </w:pPr>
          </w:p>
        </w:tc>
        <w:tc>
          <w:tcPr>
            <w:tcW w:w="880" w:type="dxa"/>
            <w:vMerge/>
            <w:tcBorders>
              <w:top w:val="nil"/>
              <w:left w:val="single" w:sz="12" w:space="0" w:color="auto"/>
              <w:bottom w:val="single" w:sz="12" w:space="0" w:color="auto"/>
              <w:right w:val="single" w:sz="12" w:space="0" w:color="auto"/>
            </w:tcBorders>
            <w:vAlign w:val="bottom"/>
          </w:tcPr>
          <w:p w14:paraId="3FAE61F2" w14:textId="77777777" w:rsidR="00C65424" w:rsidRPr="00BB2830" w:rsidRDefault="00C65424" w:rsidP="009561AF">
            <w:pPr>
              <w:spacing w:line="240" w:lineRule="auto"/>
              <w:jc w:val="center"/>
              <w:rPr>
                <w:rFonts w:ascii="Arial" w:hAnsi="Arial" w:cs="Arial"/>
                <w:b/>
                <w:sz w:val="20"/>
                <w:szCs w:val="20"/>
                <w:lang w:val="es-MX"/>
              </w:rPr>
            </w:pPr>
          </w:p>
        </w:tc>
        <w:tc>
          <w:tcPr>
            <w:tcW w:w="880" w:type="dxa"/>
            <w:vMerge/>
            <w:tcBorders>
              <w:top w:val="single" w:sz="12" w:space="0" w:color="auto"/>
              <w:left w:val="single" w:sz="12" w:space="0" w:color="auto"/>
              <w:bottom w:val="single" w:sz="12" w:space="0" w:color="auto"/>
              <w:right w:val="single" w:sz="12" w:space="0" w:color="auto"/>
            </w:tcBorders>
          </w:tcPr>
          <w:p w14:paraId="1FF05596" w14:textId="77777777" w:rsidR="00C65424" w:rsidRPr="00BB2830" w:rsidRDefault="00C65424" w:rsidP="009561AF">
            <w:pPr>
              <w:pStyle w:val="Ttulo1"/>
              <w:jc w:val="center"/>
              <w:rPr>
                <w:sz w:val="20"/>
                <w:szCs w:val="20"/>
                <w:lang w:val="es-MX"/>
              </w:rPr>
            </w:pPr>
          </w:p>
        </w:tc>
        <w:tc>
          <w:tcPr>
            <w:tcW w:w="1100" w:type="dxa"/>
            <w:vMerge/>
            <w:tcBorders>
              <w:top w:val="nil"/>
              <w:left w:val="single" w:sz="12" w:space="0" w:color="auto"/>
              <w:bottom w:val="single" w:sz="12" w:space="0" w:color="auto"/>
              <w:right w:val="single" w:sz="12" w:space="0" w:color="auto"/>
            </w:tcBorders>
            <w:vAlign w:val="bottom"/>
          </w:tcPr>
          <w:p w14:paraId="621018B5" w14:textId="77777777" w:rsidR="00C65424" w:rsidRPr="00BB2830" w:rsidRDefault="00C65424" w:rsidP="009561AF">
            <w:pPr>
              <w:pStyle w:val="Ttulo1"/>
              <w:jc w:val="center"/>
              <w:rPr>
                <w:sz w:val="20"/>
                <w:szCs w:val="20"/>
                <w:lang w:val="es-MX"/>
              </w:rPr>
            </w:pPr>
          </w:p>
        </w:tc>
        <w:tc>
          <w:tcPr>
            <w:tcW w:w="660" w:type="dxa"/>
            <w:vMerge/>
            <w:tcBorders>
              <w:top w:val="single" w:sz="12" w:space="0" w:color="auto"/>
              <w:left w:val="single" w:sz="12" w:space="0" w:color="auto"/>
              <w:bottom w:val="single" w:sz="12" w:space="0" w:color="auto"/>
              <w:right w:val="single" w:sz="12" w:space="0" w:color="auto"/>
            </w:tcBorders>
            <w:vAlign w:val="bottom"/>
          </w:tcPr>
          <w:p w14:paraId="1E90C0F5" w14:textId="77777777" w:rsidR="00C65424" w:rsidRPr="00BB2830" w:rsidRDefault="00C65424" w:rsidP="009561AF">
            <w:pPr>
              <w:pStyle w:val="Ttulo1"/>
              <w:jc w:val="center"/>
              <w:rPr>
                <w:sz w:val="20"/>
                <w:szCs w:val="20"/>
                <w:lang w:val="es-MX"/>
              </w:rPr>
            </w:pPr>
          </w:p>
        </w:tc>
        <w:tc>
          <w:tcPr>
            <w:tcW w:w="660" w:type="dxa"/>
            <w:tcBorders>
              <w:top w:val="single" w:sz="12" w:space="0" w:color="auto"/>
              <w:left w:val="single" w:sz="12" w:space="0" w:color="auto"/>
              <w:bottom w:val="single" w:sz="12" w:space="0" w:color="auto"/>
              <w:right w:val="single" w:sz="12" w:space="0" w:color="auto"/>
            </w:tcBorders>
          </w:tcPr>
          <w:p w14:paraId="32472B61" w14:textId="77777777" w:rsidR="00C65424" w:rsidRPr="00BB2830" w:rsidRDefault="00C65424" w:rsidP="009561AF">
            <w:pPr>
              <w:pStyle w:val="Ttulo1"/>
              <w:jc w:val="center"/>
              <w:rPr>
                <w:sz w:val="20"/>
                <w:szCs w:val="20"/>
                <w:lang w:val="es-MX"/>
              </w:rPr>
            </w:pPr>
            <w:r w:rsidRPr="00BB2830">
              <w:rPr>
                <w:sz w:val="20"/>
                <w:szCs w:val="20"/>
                <w:lang w:val="es-MX"/>
              </w:rPr>
              <w:t>Θ</w:t>
            </w:r>
            <w:r w:rsidRPr="00BB2830">
              <w:rPr>
                <w:sz w:val="20"/>
                <w:szCs w:val="20"/>
                <w:vertAlign w:val="subscript"/>
                <w:lang w:val="es-MX"/>
              </w:rPr>
              <w:t>1</w:t>
            </w:r>
          </w:p>
        </w:tc>
        <w:tc>
          <w:tcPr>
            <w:tcW w:w="550" w:type="dxa"/>
            <w:tcBorders>
              <w:top w:val="single" w:sz="12" w:space="0" w:color="auto"/>
              <w:left w:val="single" w:sz="12" w:space="0" w:color="auto"/>
              <w:bottom w:val="single" w:sz="12" w:space="0" w:color="auto"/>
              <w:right w:val="single" w:sz="12" w:space="0" w:color="auto"/>
            </w:tcBorders>
          </w:tcPr>
          <w:p w14:paraId="6F5800CD" w14:textId="77777777" w:rsidR="00C65424" w:rsidRPr="00BB2830" w:rsidRDefault="00C65424" w:rsidP="009561AF">
            <w:pPr>
              <w:pStyle w:val="Ttulo1"/>
              <w:jc w:val="center"/>
              <w:rPr>
                <w:sz w:val="20"/>
                <w:szCs w:val="20"/>
                <w:lang w:val="es-MX"/>
              </w:rPr>
            </w:pPr>
            <w:r w:rsidRPr="00BB2830">
              <w:rPr>
                <w:sz w:val="20"/>
                <w:szCs w:val="20"/>
                <w:lang w:val="es-MX"/>
              </w:rPr>
              <w:t>Θ</w:t>
            </w:r>
            <w:r w:rsidRPr="00BB2830">
              <w:rPr>
                <w:sz w:val="20"/>
                <w:szCs w:val="20"/>
                <w:vertAlign w:val="subscript"/>
                <w:lang w:val="es-MX"/>
              </w:rPr>
              <w:t>2</w:t>
            </w:r>
          </w:p>
        </w:tc>
        <w:tc>
          <w:tcPr>
            <w:tcW w:w="930" w:type="dxa"/>
            <w:tcBorders>
              <w:top w:val="single" w:sz="12" w:space="0" w:color="auto"/>
              <w:left w:val="single" w:sz="12" w:space="0" w:color="auto"/>
              <w:bottom w:val="single" w:sz="12" w:space="0" w:color="auto"/>
              <w:right w:val="single" w:sz="12" w:space="0" w:color="auto"/>
            </w:tcBorders>
          </w:tcPr>
          <w:p w14:paraId="1E23AD23" w14:textId="77777777" w:rsidR="00C65424" w:rsidRPr="00BB2830" w:rsidRDefault="00C65424" w:rsidP="009561AF">
            <w:pPr>
              <w:pStyle w:val="Ttulo1"/>
              <w:jc w:val="center"/>
              <w:rPr>
                <w:sz w:val="20"/>
                <w:szCs w:val="20"/>
                <w:lang w:val="es-MX"/>
              </w:rPr>
            </w:pPr>
            <w:r>
              <w:rPr>
                <w:sz w:val="20"/>
                <w:szCs w:val="20"/>
                <w:lang w:val="es-MX"/>
              </w:rPr>
              <w:t>metros</w:t>
            </w:r>
          </w:p>
        </w:tc>
      </w:tr>
      <w:tr w:rsidR="00C65424" w:rsidRPr="00BB2830" w14:paraId="02468254" w14:textId="77777777" w:rsidTr="009561AF">
        <w:trPr>
          <w:trHeight w:hRule="exact" w:val="360"/>
        </w:trPr>
        <w:tc>
          <w:tcPr>
            <w:tcW w:w="1648" w:type="dxa"/>
            <w:tcBorders>
              <w:top w:val="single" w:sz="12" w:space="0" w:color="auto"/>
              <w:left w:val="single" w:sz="12" w:space="0" w:color="auto"/>
              <w:bottom w:val="single" w:sz="8" w:space="0" w:color="auto"/>
              <w:right w:val="single" w:sz="8" w:space="0" w:color="auto"/>
            </w:tcBorders>
          </w:tcPr>
          <w:p w14:paraId="32F2726A" w14:textId="77777777" w:rsidR="00C65424" w:rsidRPr="00BB2830" w:rsidRDefault="00C65424" w:rsidP="009561AF">
            <w:pPr>
              <w:spacing w:line="240" w:lineRule="auto"/>
              <w:jc w:val="center"/>
              <w:rPr>
                <w:rFonts w:ascii="Arial" w:hAnsi="Arial" w:cs="Arial"/>
                <w:sz w:val="20"/>
                <w:szCs w:val="20"/>
                <w:lang w:val="es-MX"/>
              </w:rPr>
            </w:pPr>
          </w:p>
        </w:tc>
        <w:tc>
          <w:tcPr>
            <w:tcW w:w="880" w:type="dxa"/>
            <w:tcBorders>
              <w:top w:val="single" w:sz="12" w:space="0" w:color="auto"/>
              <w:left w:val="single" w:sz="8" w:space="0" w:color="auto"/>
              <w:bottom w:val="single" w:sz="8" w:space="0" w:color="auto"/>
              <w:right w:val="single" w:sz="8" w:space="0" w:color="auto"/>
            </w:tcBorders>
          </w:tcPr>
          <w:p w14:paraId="1A1C29A5" w14:textId="77777777" w:rsidR="00C65424" w:rsidRPr="00BB2830" w:rsidRDefault="00C65424" w:rsidP="009561AF">
            <w:pPr>
              <w:spacing w:line="240" w:lineRule="auto"/>
              <w:jc w:val="center"/>
              <w:rPr>
                <w:rFonts w:ascii="Arial" w:hAnsi="Arial" w:cs="Arial"/>
                <w:sz w:val="20"/>
                <w:szCs w:val="20"/>
                <w:lang w:val="es-MX"/>
              </w:rPr>
            </w:pPr>
          </w:p>
        </w:tc>
        <w:tc>
          <w:tcPr>
            <w:tcW w:w="880" w:type="dxa"/>
            <w:tcBorders>
              <w:top w:val="single" w:sz="12" w:space="0" w:color="auto"/>
              <w:left w:val="single" w:sz="8" w:space="0" w:color="auto"/>
              <w:bottom w:val="single" w:sz="8" w:space="0" w:color="auto"/>
              <w:right w:val="single" w:sz="8" w:space="0" w:color="auto"/>
            </w:tcBorders>
          </w:tcPr>
          <w:p w14:paraId="45767050" w14:textId="77777777" w:rsidR="00C65424" w:rsidRPr="00BB2830" w:rsidRDefault="00C65424" w:rsidP="009561AF">
            <w:pPr>
              <w:spacing w:line="240" w:lineRule="auto"/>
              <w:jc w:val="center"/>
              <w:rPr>
                <w:rFonts w:ascii="Arial" w:hAnsi="Arial" w:cs="Arial"/>
                <w:sz w:val="20"/>
                <w:szCs w:val="20"/>
                <w:lang w:val="es-MX"/>
              </w:rPr>
            </w:pPr>
          </w:p>
        </w:tc>
        <w:tc>
          <w:tcPr>
            <w:tcW w:w="1100" w:type="dxa"/>
            <w:tcBorders>
              <w:top w:val="single" w:sz="12" w:space="0" w:color="auto"/>
              <w:left w:val="single" w:sz="8" w:space="0" w:color="auto"/>
              <w:bottom w:val="single" w:sz="8" w:space="0" w:color="auto"/>
              <w:right w:val="single" w:sz="8" w:space="0" w:color="auto"/>
            </w:tcBorders>
          </w:tcPr>
          <w:p w14:paraId="6BBF90F1" w14:textId="77777777" w:rsidR="00C65424" w:rsidRPr="00BB2830" w:rsidRDefault="00C65424" w:rsidP="009561AF">
            <w:pPr>
              <w:spacing w:line="240" w:lineRule="auto"/>
              <w:jc w:val="center"/>
              <w:rPr>
                <w:rFonts w:ascii="Arial" w:hAnsi="Arial" w:cs="Arial"/>
                <w:sz w:val="20"/>
                <w:szCs w:val="20"/>
                <w:lang w:val="es-MX"/>
              </w:rPr>
            </w:pPr>
          </w:p>
        </w:tc>
        <w:tc>
          <w:tcPr>
            <w:tcW w:w="660" w:type="dxa"/>
            <w:tcBorders>
              <w:top w:val="single" w:sz="12" w:space="0" w:color="auto"/>
              <w:left w:val="single" w:sz="8" w:space="0" w:color="auto"/>
              <w:bottom w:val="single" w:sz="8" w:space="0" w:color="auto"/>
              <w:right w:val="single" w:sz="8" w:space="0" w:color="auto"/>
            </w:tcBorders>
          </w:tcPr>
          <w:p w14:paraId="2F284C43" w14:textId="77777777" w:rsidR="00C65424" w:rsidRPr="00BB2830" w:rsidRDefault="00C65424" w:rsidP="009561AF">
            <w:pPr>
              <w:spacing w:line="240" w:lineRule="auto"/>
              <w:jc w:val="center"/>
              <w:rPr>
                <w:rFonts w:ascii="Arial" w:hAnsi="Arial" w:cs="Arial"/>
                <w:sz w:val="20"/>
                <w:szCs w:val="20"/>
                <w:lang w:val="es-MX"/>
              </w:rPr>
            </w:pPr>
          </w:p>
        </w:tc>
        <w:tc>
          <w:tcPr>
            <w:tcW w:w="660" w:type="dxa"/>
            <w:tcBorders>
              <w:top w:val="single" w:sz="12" w:space="0" w:color="auto"/>
              <w:left w:val="single" w:sz="8" w:space="0" w:color="auto"/>
              <w:bottom w:val="single" w:sz="8" w:space="0" w:color="auto"/>
              <w:right w:val="single" w:sz="8" w:space="0" w:color="auto"/>
            </w:tcBorders>
          </w:tcPr>
          <w:p w14:paraId="38027098" w14:textId="77777777" w:rsidR="00C65424" w:rsidRPr="00BB2830" w:rsidRDefault="00C65424" w:rsidP="009561AF">
            <w:pPr>
              <w:spacing w:line="240" w:lineRule="auto"/>
              <w:jc w:val="center"/>
              <w:rPr>
                <w:rFonts w:ascii="Arial" w:hAnsi="Arial" w:cs="Arial"/>
                <w:sz w:val="20"/>
                <w:szCs w:val="20"/>
                <w:lang w:val="es-MX"/>
              </w:rPr>
            </w:pPr>
          </w:p>
        </w:tc>
        <w:tc>
          <w:tcPr>
            <w:tcW w:w="550" w:type="dxa"/>
            <w:tcBorders>
              <w:top w:val="single" w:sz="12" w:space="0" w:color="auto"/>
              <w:left w:val="single" w:sz="8" w:space="0" w:color="auto"/>
              <w:bottom w:val="single" w:sz="8" w:space="0" w:color="auto"/>
              <w:right w:val="single" w:sz="8" w:space="0" w:color="auto"/>
            </w:tcBorders>
          </w:tcPr>
          <w:p w14:paraId="50A65148" w14:textId="77777777" w:rsidR="00C65424" w:rsidRPr="00BB2830" w:rsidRDefault="00C65424" w:rsidP="009561AF">
            <w:pPr>
              <w:spacing w:line="240" w:lineRule="auto"/>
              <w:jc w:val="center"/>
              <w:rPr>
                <w:rFonts w:ascii="Arial" w:hAnsi="Arial" w:cs="Arial"/>
                <w:sz w:val="20"/>
                <w:szCs w:val="20"/>
                <w:lang w:val="es-MX"/>
              </w:rPr>
            </w:pPr>
          </w:p>
        </w:tc>
        <w:tc>
          <w:tcPr>
            <w:tcW w:w="930" w:type="dxa"/>
            <w:tcBorders>
              <w:top w:val="single" w:sz="12" w:space="0" w:color="auto"/>
              <w:left w:val="single" w:sz="8" w:space="0" w:color="auto"/>
              <w:bottom w:val="single" w:sz="8" w:space="0" w:color="auto"/>
              <w:right w:val="single" w:sz="12" w:space="0" w:color="auto"/>
            </w:tcBorders>
          </w:tcPr>
          <w:p w14:paraId="17891DBC" w14:textId="77777777" w:rsidR="00C65424" w:rsidRPr="00BB2830" w:rsidRDefault="00C65424" w:rsidP="009561AF">
            <w:pPr>
              <w:spacing w:line="240" w:lineRule="auto"/>
              <w:jc w:val="center"/>
              <w:rPr>
                <w:rFonts w:ascii="Arial" w:hAnsi="Arial" w:cs="Arial"/>
                <w:sz w:val="20"/>
                <w:szCs w:val="20"/>
                <w:lang w:val="es-MX"/>
              </w:rPr>
            </w:pPr>
          </w:p>
        </w:tc>
      </w:tr>
      <w:tr w:rsidR="00C65424" w:rsidRPr="00BB2830" w14:paraId="2801B242" w14:textId="77777777" w:rsidTr="009561AF">
        <w:trPr>
          <w:trHeight w:hRule="exact" w:val="360"/>
        </w:trPr>
        <w:tc>
          <w:tcPr>
            <w:tcW w:w="1648" w:type="dxa"/>
            <w:tcBorders>
              <w:top w:val="single" w:sz="8" w:space="0" w:color="auto"/>
              <w:left w:val="single" w:sz="12" w:space="0" w:color="auto"/>
              <w:bottom w:val="single" w:sz="8" w:space="0" w:color="auto"/>
              <w:right w:val="single" w:sz="8" w:space="0" w:color="auto"/>
            </w:tcBorders>
          </w:tcPr>
          <w:p w14:paraId="66027980" w14:textId="77777777" w:rsidR="00C65424" w:rsidRPr="00BB2830" w:rsidRDefault="00C65424" w:rsidP="009561AF">
            <w:pPr>
              <w:spacing w:line="240" w:lineRule="auto"/>
              <w:jc w:val="center"/>
              <w:rPr>
                <w:rFonts w:ascii="Arial" w:hAnsi="Arial" w:cs="Arial"/>
                <w:sz w:val="20"/>
                <w:szCs w:val="20"/>
                <w:lang w:val="es-MX"/>
              </w:rPr>
            </w:pPr>
          </w:p>
        </w:tc>
        <w:tc>
          <w:tcPr>
            <w:tcW w:w="880" w:type="dxa"/>
            <w:tcBorders>
              <w:top w:val="single" w:sz="8" w:space="0" w:color="auto"/>
              <w:left w:val="single" w:sz="8" w:space="0" w:color="auto"/>
              <w:bottom w:val="single" w:sz="8" w:space="0" w:color="auto"/>
              <w:right w:val="single" w:sz="8" w:space="0" w:color="auto"/>
            </w:tcBorders>
          </w:tcPr>
          <w:p w14:paraId="07FC0B0F" w14:textId="77777777" w:rsidR="00C65424" w:rsidRPr="00BB2830" w:rsidRDefault="00C65424" w:rsidP="009561AF">
            <w:pPr>
              <w:spacing w:line="240" w:lineRule="auto"/>
              <w:jc w:val="center"/>
              <w:rPr>
                <w:rFonts w:ascii="Arial" w:hAnsi="Arial" w:cs="Arial"/>
                <w:sz w:val="20"/>
                <w:szCs w:val="20"/>
                <w:lang w:val="es-MX"/>
              </w:rPr>
            </w:pPr>
          </w:p>
        </w:tc>
        <w:tc>
          <w:tcPr>
            <w:tcW w:w="880" w:type="dxa"/>
            <w:tcBorders>
              <w:top w:val="single" w:sz="8" w:space="0" w:color="auto"/>
              <w:left w:val="single" w:sz="8" w:space="0" w:color="auto"/>
              <w:bottom w:val="single" w:sz="8" w:space="0" w:color="auto"/>
              <w:right w:val="single" w:sz="8" w:space="0" w:color="auto"/>
            </w:tcBorders>
          </w:tcPr>
          <w:p w14:paraId="6B40E39D" w14:textId="77777777" w:rsidR="00C65424" w:rsidRPr="00BB2830" w:rsidRDefault="00C65424" w:rsidP="009561AF">
            <w:pPr>
              <w:spacing w:line="240" w:lineRule="auto"/>
              <w:jc w:val="center"/>
              <w:rPr>
                <w:rFonts w:ascii="Arial" w:hAnsi="Arial" w:cs="Arial"/>
                <w:sz w:val="20"/>
                <w:szCs w:val="20"/>
                <w:lang w:val="es-MX"/>
              </w:rPr>
            </w:pPr>
          </w:p>
        </w:tc>
        <w:tc>
          <w:tcPr>
            <w:tcW w:w="1100" w:type="dxa"/>
            <w:tcBorders>
              <w:top w:val="single" w:sz="8" w:space="0" w:color="auto"/>
              <w:left w:val="single" w:sz="8" w:space="0" w:color="auto"/>
              <w:bottom w:val="single" w:sz="8" w:space="0" w:color="auto"/>
              <w:right w:val="single" w:sz="8" w:space="0" w:color="auto"/>
            </w:tcBorders>
          </w:tcPr>
          <w:p w14:paraId="3368DB79" w14:textId="77777777" w:rsidR="00C65424" w:rsidRPr="00BB2830" w:rsidRDefault="00C65424" w:rsidP="009561AF">
            <w:pPr>
              <w:spacing w:line="240" w:lineRule="auto"/>
              <w:jc w:val="center"/>
              <w:rPr>
                <w:rFonts w:ascii="Arial" w:hAnsi="Arial" w:cs="Arial"/>
                <w:sz w:val="20"/>
                <w:szCs w:val="20"/>
                <w:lang w:val="es-MX"/>
              </w:rPr>
            </w:pPr>
          </w:p>
        </w:tc>
        <w:tc>
          <w:tcPr>
            <w:tcW w:w="660" w:type="dxa"/>
            <w:tcBorders>
              <w:top w:val="single" w:sz="8" w:space="0" w:color="auto"/>
              <w:left w:val="single" w:sz="8" w:space="0" w:color="auto"/>
              <w:bottom w:val="single" w:sz="8" w:space="0" w:color="auto"/>
              <w:right w:val="single" w:sz="8" w:space="0" w:color="auto"/>
            </w:tcBorders>
          </w:tcPr>
          <w:p w14:paraId="58B877EA" w14:textId="77777777" w:rsidR="00C65424" w:rsidRPr="00BB2830" w:rsidRDefault="00C65424" w:rsidP="009561AF">
            <w:pPr>
              <w:spacing w:line="240" w:lineRule="auto"/>
              <w:jc w:val="center"/>
              <w:rPr>
                <w:rFonts w:ascii="Arial" w:hAnsi="Arial" w:cs="Arial"/>
                <w:sz w:val="20"/>
                <w:szCs w:val="20"/>
                <w:lang w:val="es-MX"/>
              </w:rPr>
            </w:pPr>
          </w:p>
        </w:tc>
        <w:tc>
          <w:tcPr>
            <w:tcW w:w="660" w:type="dxa"/>
            <w:tcBorders>
              <w:top w:val="single" w:sz="8" w:space="0" w:color="auto"/>
              <w:left w:val="single" w:sz="8" w:space="0" w:color="auto"/>
              <w:bottom w:val="single" w:sz="8" w:space="0" w:color="auto"/>
              <w:right w:val="single" w:sz="8" w:space="0" w:color="auto"/>
            </w:tcBorders>
          </w:tcPr>
          <w:p w14:paraId="37DD265F" w14:textId="77777777" w:rsidR="00C65424" w:rsidRPr="00BB2830" w:rsidRDefault="00C65424" w:rsidP="009561AF">
            <w:pPr>
              <w:spacing w:line="240" w:lineRule="auto"/>
              <w:jc w:val="center"/>
              <w:rPr>
                <w:rFonts w:ascii="Arial" w:hAnsi="Arial" w:cs="Arial"/>
                <w:sz w:val="20"/>
                <w:szCs w:val="20"/>
                <w:lang w:val="es-MX"/>
              </w:rPr>
            </w:pPr>
          </w:p>
        </w:tc>
        <w:tc>
          <w:tcPr>
            <w:tcW w:w="550" w:type="dxa"/>
            <w:tcBorders>
              <w:top w:val="single" w:sz="8" w:space="0" w:color="auto"/>
              <w:left w:val="single" w:sz="8" w:space="0" w:color="auto"/>
              <w:bottom w:val="single" w:sz="8" w:space="0" w:color="auto"/>
              <w:right w:val="single" w:sz="8" w:space="0" w:color="auto"/>
            </w:tcBorders>
          </w:tcPr>
          <w:p w14:paraId="3A15E699" w14:textId="77777777" w:rsidR="00C65424" w:rsidRPr="00BB2830" w:rsidRDefault="00C65424" w:rsidP="009561AF">
            <w:pPr>
              <w:spacing w:line="240" w:lineRule="auto"/>
              <w:jc w:val="center"/>
              <w:rPr>
                <w:rFonts w:ascii="Arial" w:hAnsi="Arial" w:cs="Arial"/>
                <w:sz w:val="20"/>
                <w:szCs w:val="20"/>
                <w:lang w:val="es-MX"/>
              </w:rPr>
            </w:pPr>
          </w:p>
        </w:tc>
        <w:tc>
          <w:tcPr>
            <w:tcW w:w="930" w:type="dxa"/>
            <w:tcBorders>
              <w:top w:val="single" w:sz="8" w:space="0" w:color="auto"/>
              <w:left w:val="single" w:sz="8" w:space="0" w:color="auto"/>
              <w:bottom w:val="single" w:sz="8" w:space="0" w:color="auto"/>
              <w:right w:val="single" w:sz="12" w:space="0" w:color="auto"/>
            </w:tcBorders>
          </w:tcPr>
          <w:p w14:paraId="753C5E7C" w14:textId="77777777" w:rsidR="00C65424" w:rsidRPr="00BB2830" w:rsidRDefault="00C65424" w:rsidP="009561AF">
            <w:pPr>
              <w:spacing w:line="240" w:lineRule="auto"/>
              <w:jc w:val="center"/>
              <w:rPr>
                <w:rFonts w:ascii="Arial" w:hAnsi="Arial" w:cs="Arial"/>
                <w:sz w:val="20"/>
                <w:szCs w:val="20"/>
                <w:lang w:val="es-MX"/>
              </w:rPr>
            </w:pPr>
          </w:p>
        </w:tc>
      </w:tr>
      <w:tr w:rsidR="00C65424" w:rsidRPr="00BB2830" w14:paraId="46861FE1" w14:textId="77777777" w:rsidTr="009561AF">
        <w:trPr>
          <w:trHeight w:hRule="exact" w:val="360"/>
        </w:trPr>
        <w:tc>
          <w:tcPr>
            <w:tcW w:w="1648" w:type="dxa"/>
            <w:tcBorders>
              <w:top w:val="single" w:sz="8" w:space="0" w:color="auto"/>
              <w:left w:val="single" w:sz="12" w:space="0" w:color="auto"/>
              <w:bottom w:val="single" w:sz="8" w:space="0" w:color="auto"/>
              <w:right w:val="single" w:sz="8" w:space="0" w:color="auto"/>
            </w:tcBorders>
          </w:tcPr>
          <w:p w14:paraId="64206784" w14:textId="77777777" w:rsidR="00C65424" w:rsidRPr="00BB2830" w:rsidRDefault="00C65424" w:rsidP="009561AF">
            <w:pPr>
              <w:spacing w:line="240" w:lineRule="auto"/>
              <w:jc w:val="center"/>
              <w:rPr>
                <w:rFonts w:ascii="Arial" w:hAnsi="Arial" w:cs="Arial"/>
                <w:sz w:val="20"/>
                <w:szCs w:val="20"/>
                <w:lang w:val="es-MX"/>
              </w:rPr>
            </w:pPr>
          </w:p>
        </w:tc>
        <w:tc>
          <w:tcPr>
            <w:tcW w:w="880" w:type="dxa"/>
            <w:tcBorders>
              <w:top w:val="single" w:sz="8" w:space="0" w:color="auto"/>
              <w:left w:val="single" w:sz="8" w:space="0" w:color="auto"/>
              <w:bottom w:val="single" w:sz="8" w:space="0" w:color="auto"/>
              <w:right w:val="single" w:sz="8" w:space="0" w:color="auto"/>
            </w:tcBorders>
          </w:tcPr>
          <w:p w14:paraId="4A300F1D" w14:textId="77777777" w:rsidR="00C65424" w:rsidRPr="00BB2830" w:rsidRDefault="00C65424" w:rsidP="009561AF">
            <w:pPr>
              <w:spacing w:line="240" w:lineRule="auto"/>
              <w:jc w:val="center"/>
              <w:rPr>
                <w:rFonts w:ascii="Arial" w:hAnsi="Arial" w:cs="Arial"/>
                <w:sz w:val="20"/>
                <w:szCs w:val="20"/>
                <w:lang w:val="es-MX"/>
              </w:rPr>
            </w:pPr>
          </w:p>
        </w:tc>
        <w:tc>
          <w:tcPr>
            <w:tcW w:w="880" w:type="dxa"/>
            <w:tcBorders>
              <w:top w:val="single" w:sz="8" w:space="0" w:color="auto"/>
              <w:left w:val="single" w:sz="8" w:space="0" w:color="auto"/>
              <w:bottom w:val="single" w:sz="8" w:space="0" w:color="auto"/>
              <w:right w:val="single" w:sz="8" w:space="0" w:color="auto"/>
            </w:tcBorders>
          </w:tcPr>
          <w:p w14:paraId="30C0B569" w14:textId="77777777" w:rsidR="00C65424" w:rsidRPr="00BB2830" w:rsidRDefault="00C65424" w:rsidP="009561AF">
            <w:pPr>
              <w:spacing w:line="240" w:lineRule="auto"/>
              <w:jc w:val="center"/>
              <w:rPr>
                <w:rFonts w:ascii="Arial" w:hAnsi="Arial" w:cs="Arial"/>
                <w:sz w:val="20"/>
                <w:szCs w:val="20"/>
                <w:lang w:val="es-MX"/>
              </w:rPr>
            </w:pPr>
          </w:p>
        </w:tc>
        <w:tc>
          <w:tcPr>
            <w:tcW w:w="1100" w:type="dxa"/>
            <w:tcBorders>
              <w:top w:val="single" w:sz="8" w:space="0" w:color="auto"/>
              <w:left w:val="single" w:sz="8" w:space="0" w:color="auto"/>
              <w:bottom w:val="single" w:sz="8" w:space="0" w:color="auto"/>
              <w:right w:val="single" w:sz="8" w:space="0" w:color="auto"/>
            </w:tcBorders>
          </w:tcPr>
          <w:p w14:paraId="6BFC49DE" w14:textId="77777777" w:rsidR="00C65424" w:rsidRPr="00BB2830" w:rsidRDefault="00C65424" w:rsidP="009561AF">
            <w:pPr>
              <w:spacing w:line="240" w:lineRule="auto"/>
              <w:jc w:val="center"/>
              <w:rPr>
                <w:rFonts w:ascii="Arial" w:hAnsi="Arial" w:cs="Arial"/>
                <w:sz w:val="20"/>
                <w:szCs w:val="20"/>
                <w:lang w:val="es-MX"/>
              </w:rPr>
            </w:pPr>
          </w:p>
        </w:tc>
        <w:tc>
          <w:tcPr>
            <w:tcW w:w="660" w:type="dxa"/>
            <w:tcBorders>
              <w:top w:val="single" w:sz="8" w:space="0" w:color="auto"/>
              <w:left w:val="single" w:sz="8" w:space="0" w:color="auto"/>
              <w:bottom w:val="single" w:sz="8" w:space="0" w:color="auto"/>
              <w:right w:val="single" w:sz="8" w:space="0" w:color="auto"/>
            </w:tcBorders>
          </w:tcPr>
          <w:p w14:paraId="48AAC9DA" w14:textId="77777777" w:rsidR="00C65424" w:rsidRPr="00BB2830" w:rsidRDefault="00C65424" w:rsidP="009561AF">
            <w:pPr>
              <w:spacing w:line="240" w:lineRule="auto"/>
              <w:jc w:val="center"/>
              <w:rPr>
                <w:rFonts w:ascii="Arial" w:hAnsi="Arial" w:cs="Arial"/>
                <w:sz w:val="20"/>
                <w:szCs w:val="20"/>
                <w:lang w:val="es-MX"/>
              </w:rPr>
            </w:pPr>
          </w:p>
        </w:tc>
        <w:tc>
          <w:tcPr>
            <w:tcW w:w="660" w:type="dxa"/>
            <w:tcBorders>
              <w:top w:val="single" w:sz="8" w:space="0" w:color="auto"/>
              <w:left w:val="single" w:sz="8" w:space="0" w:color="auto"/>
              <w:bottom w:val="single" w:sz="8" w:space="0" w:color="auto"/>
              <w:right w:val="single" w:sz="8" w:space="0" w:color="auto"/>
            </w:tcBorders>
          </w:tcPr>
          <w:p w14:paraId="5B0E81F1" w14:textId="77777777" w:rsidR="00C65424" w:rsidRPr="00BB2830" w:rsidRDefault="00C65424" w:rsidP="009561AF">
            <w:pPr>
              <w:spacing w:line="240" w:lineRule="auto"/>
              <w:jc w:val="center"/>
              <w:rPr>
                <w:rFonts w:ascii="Arial" w:hAnsi="Arial" w:cs="Arial"/>
                <w:sz w:val="20"/>
                <w:szCs w:val="20"/>
                <w:lang w:val="es-MX"/>
              </w:rPr>
            </w:pPr>
          </w:p>
        </w:tc>
        <w:tc>
          <w:tcPr>
            <w:tcW w:w="550" w:type="dxa"/>
            <w:tcBorders>
              <w:top w:val="single" w:sz="8" w:space="0" w:color="auto"/>
              <w:left w:val="single" w:sz="8" w:space="0" w:color="auto"/>
              <w:bottom w:val="single" w:sz="8" w:space="0" w:color="auto"/>
              <w:right w:val="single" w:sz="8" w:space="0" w:color="auto"/>
            </w:tcBorders>
          </w:tcPr>
          <w:p w14:paraId="569BDAE8" w14:textId="77777777" w:rsidR="00C65424" w:rsidRPr="00BB2830" w:rsidRDefault="00C65424" w:rsidP="009561AF">
            <w:pPr>
              <w:spacing w:line="240" w:lineRule="auto"/>
              <w:jc w:val="center"/>
              <w:rPr>
                <w:rFonts w:ascii="Arial" w:hAnsi="Arial" w:cs="Arial"/>
                <w:sz w:val="20"/>
                <w:szCs w:val="20"/>
                <w:lang w:val="es-MX"/>
              </w:rPr>
            </w:pPr>
          </w:p>
        </w:tc>
        <w:tc>
          <w:tcPr>
            <w:tcW w:w="930" w:type="dxa"/>
            <w:tcBorders>
              <w:top w:val="single" w:sz="8" w:space="0" w:color="auto"/>
              <w:left w:val="single" w:sz="8" w:space="0" w:color="auto"/>
              <w:bottom w:val="single" w:sz="8" w:space="0" w:color="auto"/>
              <w:right w:val="single" w:sz="12" w:space="0" w:color="auto"/>
            </w:tcBorders>
          </w:tcPr>
          <w:p w14:paraId="3429E6C0" w14:textId="77777777" w:rsidR="00C65424" w:rsidRPr="00BB2830" w:rsidRDefault="00C65424" w:rsidP="009561AF">
            <w:pPr>
              <w:spacing w:line="240" w:lineRule="auto"/>
              <w:jc w:val="center"/>
              <w:rPr>
                <w:rFonts w:ascii="Arial" w:hAnsi="Arial" w:cs="Arial"/>
                <w:sz w:val="20"/>
                <w:szCs w:val="20"/>
                <w:lang w:val="es-MX"/>
              </w:rPr>
            </w:pPr>
          </w:p>
        </w:tc>
      </w:tr>
      <w:tr w:rsidR="00C65424" w:rsidRPr="00BB2830" w14:paraId="6C521467" w14:textId="77777777" w:rsidTr="009561AF">
        <w:trPr>
          <w:trHeight w:hRule="exact" w:val="360"/>
        </w:trPr>
        <w:tc>
          <w:tcPr>
            <w:tcW w:w="1648" w:type="dxa"/>
            <w:tcBorders>
              <w:top w:val="single" w:sz="8" w:space="0" w:color="auto"/>
              <w:left w:val="single" w:sz="12" w:space="0" w:color="auto"/>
              <w:bottom w:val="single" w:sz="8" w:space="0" w:color="auto"/>
              <w:right w:val="single" w:sz="8" w:space="0" w:color="auto"/>
            </w:tcBorders>
          </w:tcPr>
          <w:p w14:paraId="2281C332" w14:textId="77777777" w:rsidR="00C65424" w:rsidRPr="00BB2830" w:rsidRDefault="00C65424" w:rsidP="009561AF">
            <w:pPr>
              <w:spacing w:line="240" w:lineRule="auto"/>
              <w:jc w:val="center"/>
              <w:rPr>
                <w:rFonts w:ascii="Arial" w:hAnsi="Arial" w:cs="Arial"/>
                <w:sz w:val="20"/>
                <w:szCs w:val="20"/>
                <w:lang w:val="es-MX"/>
              </w:rPr>
            </w:pPr>
          </w:p>
        </w:tc>
        <w:tc>
          <w:tcPr>
            <w:tcW w:w="880" w:type="dxa"/>
            <w:tcBorders>
              <w:top w:val="single" w:sz="8" w:space="0" w:color="auto"/>
              <w:left w:val="single" w:sz="8" w:space="0" w:color="auto"/>
              <w:bottom w:val="single" w:sz="8" w:space="0" w:color="auto"/>
              <w:right w:val="single" w:sz="8" w:space="0" w:color="auto"/>
            </w:tcBorders>
          </w:tcPr>
          <w:p w14:paraId="672A2170" w14:textId="77777777" w:rsidR="00C65424" w:rsidRPr="00BB2830" w:rsidRDefault="00C65424" w:rsidP="009561AF">
            <w:pPr>
              <w:spacing w:line="240" w:lineRule="auto"/>
              <w:jc w:val="center"/>
              <w:rPr>
                <w:rFonts w:ascii="Arial" w:hAnsi="Arial" w:cs="Arial"/>
                <w:sz w:val="20"/>
                <w:szCs w:val="20"/>
                <w:lang w:val="es-MX"/>
              </w:rPr>
            </w:pPr>
          </w:p>
        </w:tc>
        <w:tc>
          <w:tcPr>
            <w:tcW w:w="880" w:type="dxa"/>
            <w:tcBorders>
              <w:top w:val="single" w:sz="8" w:space="0" w:color="auto"/>
              <w:left w:val="single" w:sz="8" w:space="0" w:color="auto"/>
              <w:bottom w:val="single" w:sz="8" w:space="0" w:color="auto"/>
              <w:right w:val="single" w:sz="8" w:space="0" w:color="auto"/>
            </w:tcBorders>
          </w:tcPr>
          <w:p w14:paraId="5651C271" w14:textId="77777777" w:rsidR="00C65424" w:rsidRPr="00BB2830" w:rsidRDefault="00C65424" w:rsidP="009561AF">
            <w:pPr>
              <w:spacing w:line="240" w:lineRule="auto"/>
              <w:jc w:val="center"/>
              <w:rPr>
                <w:rFonts w:ascii="Arial" w:hAnsi="Arial" w:cs="Arial"/>
                <w:sz w:val="20"/>
                <w:szCs w:val="20"/>
                <w:lang w:val="es-MX"/>
              </w:rPr>
            </w:pPr>
          </w:p>
        </w:tc>
        <w:tc>
          <w:tcPr>
            <w:tcW w:w="1100" w:type="dxa"/>
            <w:tcBorders>
              <w:top w:val="single" w:sz="8" w:space="0" w:color="auto"/>
              <w:left w:val="single" w:sz="8" w:space="0" w:color="auto"/>
              <w:bottom w:val="single" w:sz="8" w:space="0" w:color="auto"/>
              <w:right w:val="single" w:sz="8" w:space="0" w:color="auto"/>
            </w:tcBorders>
          </w:tcPr>
          <w:p w14:paraId="199D5374" w14:textId="77777777" w:rsidR="00C65424" w:rsidRPr="00BB2830" w:rsidRDefault="00C65424" w:rsidP="009561AF">
            <w:pPr>
              <w:spacing w:line="240" w:lineRule="auto"/>
              <w:jc w:val="center"/>
              <w:rPr>
                <w:rFonts w:ascii="Arial" w:hAnsi="Arial" w:cs="Arial"/>
                <w:sz w:val="20"/>
                <w:szCs w:val="20"/>
                <w:lang w:val="es-MX"/>
              </w:rPr>
            </w:pPr>
          </w:p>
        </w:tc>
        <w:tc>
          <w:tcPr>
            <w:tcW w:w="660" w:type="dxa"/>
            <w:tcBorders>
              <w:top w:val="single" w:sz="8" w:space="0" w:color="auto"/>
              <w:left w:val="single" w:sz="8" w:space="0" w:color="auto"/>
              <w:bottom w:val="single" w:sz="8" w:space="0" w:color="auto"/>
              <w:right w:val="single" w:sz="8" w:space="0" w:color="auto"/>
            </w:tcBorders>
          </w:tcPr>
          <w:p w14:paraId="439739EB" w14:textId="77777777" w:rsidR="00C65424" w:rsidRPr="00BB2830" w:rsidRDefault="00C65424" w:rsidP="009561AF">
            <w:pPr>
              <w:spacing w:line="240" w:lineRule="auto"/>
              <w:jc w:val="center"/>
              <w:rPr>
                <w:rFonts w:ascii="Arial" w:hAnsi="Arial" w:cs="Arial"/>
                <w:sz w:val="20"/>
                <w:szCs w:val="20"/>
                <w:lang w:val="es-MX"/>
              </w:rPr>
            </w:pPr>
          </w:p>
        </w:tc>
        <w:tc>
          <w:tcPr>
            <w:tcW w:w="660" w:type="dxa"/>
            <w:tcBorders>
              <w:top w:val="single" w:sz="8" w:space="0" w:color="auto"/>
              <w:left w:val="single" w:sz="8" w:space="0" w:color="auto"/>
              <w:bottom w:val="single" w:sz="8" w:space="0" w:color="auto"/>
              <w:right w:val="single" w:sz="8" w:space="0" w:color="auto"/>
            </w:tcBorders>
          </w:tcPr>
          <w:p w14:paraId="1B95CFBB" w14:textId="77777777" w:rsidR="00C65424" w:rsidRPr="00BB2830" w:rsidRDefault="00C65424" w:rsidP="009561AF">
            <w:pPr>
              <w:spacing w:line="240" w:lineRule="auto"/>
              <w:jc w:val="center"/>
              <w:rPr>
                <w:rFonts w:ascii="Arial" w:hAnsi="Arial" w:cs="Arial"/>
                <w:sz w:val="20"/>
                <w:szCs w:val="20"/>
                <w:lang w:val="es-MX"/>
              </w:rPr>
            </w:pPr>
          </w:p>
        </w:tc>
        <w:tc>
          <w:tcPr>
            <w:tcW w:w="550" w:type="dxa"/>
            <w:tcBorders>
              <w:top w:val="single" w:sz="8" w:space="0" w:color="auto"/>
              <w:left w:val="single" w:sz="8" w:space="0" w:color="auto"/>
              <w:bottom w:val="single" w:sz="8" w:space="0" w:color="auto"/>
              <w:right w:val="single" w:sz="8" w:space="0" w:color="auto"/>
            </w:tcBorders>
          </w:tcPr>
          <w:p w14:paraId="5D4EE6DD" w14:textId="77777777" w:rsidR="00C65424" w:rsidRPr="00BB2830" w:rsidRDefault="00C65424" w:rsidP="009561AF">
            <w:pPr>
              <w:spacing w:line="240" w:lineRule="auto"/>
              <w:jc w:val="center"/>
              <w:rPr>
                <w:rFonts w:ascii="Arial" w:hAnsi="Arial" w:cs="Arial"/>
                <w:sz w:val="20"/>
                <w:szCs w:val="20"/>
                <w:lang w:val="es-MX"/>
              </w:rPr>
            </w:pPr>
          </w:p>
        </w:tc>
        <w:tc>
          <w:tcPr>
            <w:tcW w:w="930" w:type="dxa"/>
            <w:tcBorders>
              <w:top w:val="single" w:sz="8" w:space="0" w:color="auto"/>
              <w:left w:val="single" w:sz="8" w:space="0" w:color="auto"/>
              <w:bottom w:val="single" w:sz="8" w:space="0" w:color="auto"/>
              <w:right w:val="single" w:sz="12" w:space="0" w:color="auto"/>
            </w:tcBorders>
          </w:tcPr>
          <w:p w14:paraId="36FB9363" w14:textId="77777777" w:rsidR="00C65424" w:rsidRPr="00BB2830" w:rsidRDefault="00C65424" w:rsidP="009561AF">
            <w:pPr>
              <w:spacing w:line="240" w:lineRule="auto"/>
              <w:jc w:val="center"/>
              <w:rPr>
                <w:rFonts w:ascii="Arial" w:hAnsi="Arial" w:cs="Arial"/>
                <w:sz w:val="20"/>
                <w:szCs w:val="20"/>
                <w:lang w:val="es-MX"/>
              </w:rPr>
            </w:pPr>
          </w:p>
        </w:tc>
      </w:tr>
      <w:tr w:rsidR="00C65424" w:rsidRPr="00BB2830" w14:paraId="5DBD91E5" w14:textId="77777777" w:rsidTr="009561AF">
        <w:trPr>
          <w:trHeight w:hRule="exact" w:val="360"/>
        </w:trPr>
        <w:tc>
          <w:tcPr>
            <w:tcW w:w="1648" w:type="dxa"/>
            <w:tcBorders>
              <w:top w:val="single" w:sz="8" w:space="0" w:color="auto"/>
              <w:left w:val="single" w:sz="12" w:space="0" w:color="auto"/>
              <w:bottom w:val="single" w:sz="8" w:space="0" w:color="auto"/>
              <w:right w:val="single" w:sz="8" w:space="0" w:color="auto"/>
            </w:tcBorders>
          </w:tcPr>
          <w:p w14:paraId="23E5B2A6" w14:textId="77777777" w:rsidR="00C65424" w:rsidRPr="00BB2830" w:rsidRDefault="00C65424" w:rsidP="009561AF">
            <w:pPr>
              <w:spacing w:line="240" w:lineRule="auto"/>
              <w:jc w:val="center"/>
              <w:rPr>
                <w:rFonts w:ascii="Arial" w:hAnsi="Arial" w:cs="Arial"/>
                <w:sz w:val="20"/>
                <w:szCs w:val="20"/>
                <w:lang w:val="es-MX"/>
              </w:rPr>
            </w:pPr>
          </w:p>
        </w:tc>
        <w:tc>
          <w:tcPr>
            <w:tcW w:w="880" w:type="dxa"/>
            <w:tcBorders>
              <w:top w:val="single" w:sz="8" w:space="0" w:color="auto"/>
              <w:left w:val="single" w:sz="8" w:space="0" w:color="auto"/>
              <w:bottom w:val="single" w:sz="8" w:space="0" w:color="auto"/>
              <w:right w:val="single" w:sz="8" w:space="0" w:color="auto"/>
            </w:tcBorders>
          </w:tcPr>
          <w:p w14:paraId="3E034E44" w14:textId="77777777" w:rsidR="00C65424" w:rsidRPr="00BB2830" w:rsidRDefault="00C65424" w:rsidP="009561AF">
            <w:pPr>
              <w:spacing w:line="240" w:lineRule="auto"/>
              <w:jc w:val="center"/>
              <w:rPr>
                <w:rFonts w:ascii="Arial" w:hAnsi="Arial" w:cs="Arial"/>
                <w:sz w:val="20"/>
                <w:szCs w:val="20"/>
                <w:lang w:val="es-MX"/>
              </w:rPr>
            </w:pPr>
          </w:p>
        </w:tc>
        <w:tc>
          <w:tcPr>
            <w:tcW w:w="880" w:type="dxa"/>
            <w:tcBorders>
              <w:top w:val="single" w:sz="8" w:space="0" w:color="auto"/>
              <w:left w:val="single" w:sz="8" w:space="0" w:color="auto"/>
              <w:bottom w:val="single" w:sz="8" w:space="0" w:color="auto"/>
              <w:right w:val="single" w:sz="8" w:space="0" w:color="auto"/>
            </w:tcBorders>
          </w:tcPr>
          <w:p w14:paraId="1FDE56E1" w14:textId="77777777" w:rsidR="00C65424" w:rsidRPr="00BB2830" w:rsidRDefault="00C65424" w:rsidP="009561AF">
            <w:pPr>
              <w:spacing w:line="240" w:lineRule="auto"/>
              <w:jc w:val="center"/>
              <w:rPr>
                <w:rFonts w:ascii="Arial" w:hAnsi="Arial" w:cs="Arial"/>
                <w:sz w:val="20"/>
                <w:szCs w:val="20"/>
                <w:lang w:val="es-MX"/>
              </w:rPr>
            </w:pPr>
          </w:p>
        </w:tc>
        <w:tc>
          <w:tcPr>
            <w:tcW w:w="1100" w:type="dxa"/>
            <w:tcBorders>
              <w:top w:val="single" w:sz="8" w:space="0" w:color="auto"/>
              <w:left w:val="single" w:sz="8" w:space="0" w:color="auto"/>
              <w:bottom w:val="single" w:sz="8" w:space="0" w:color="auto"/>
              <w:right w:val="single" w:sz="8" w:space="0" w:color="auto"/>
            </w:tcBorders>
          </w:tcPr>
          <w:p w14:paraId="2FB7B6DA" w14:textId="77777777" w:rsidR="00C65424" w:rsidRPr="00BB2830" w:rsidRDefault="00C65424" w:rsidP="009561AF">
            <w:pPr>
              <w:spacing w:line="240" w:lineRule="auto"/>
              <w:jc w:val="center"/>
              <w:rPr>
                <w:rFonts w:ascii="Arial" w:hAnsi="Arial" w:cs="Arial"/>
                <w:sz w:val="20"/>
                <w:szCs w:val="20"/>
                <w:lang w:val="es-MX"/>
              </w:rPr>
            </w:pPr>
          </w:p>
        </w:tc>
        <w:tc>
          <w:tcPr>
            <w:tcW w:w="660" w:type="dxa"/>
            <w:tcBorders>
              <w:top w:val="single" w:sz="8" w:space="0" w:color="auto"/>
              <w:left w:val="single" w:sz="8" w:space="0" w:color="auto"/>
              <w:bottom w:val="single" w:sz="8" w:space="0" w:color="auto"/>
              <w:right w:val="single" w:sz="8" w:space="0" w:color="auto"/>
            </w:tcBorders>
          </w:tcPr>
          <w:p w14:paraId="35EE9D1E" w14:textId="77777777" w:rsidR="00C65424" w:rsidRPr="00BB2830" w:rsidRDefault="00C65424" w:rsidP="009561AF">
            <w:pPr>
              <w:spacing w:line="240" w:lineRule="auto"/>
              <w:jc w:val="center"/>
              <w:rPr>
                <w:rFonts w:ascii="Arial" w:hAnsi="Arial" w:cs="Arial"/>
                <w:sz w:val="20"/>
                <w:szCs w:val="20"/>
                <w:lang w:val="es-MX"/>
              </w:rPr>
            </w:pPr>
          </w:p>
        </w:tc>
        <w:tc>
          <w:tcPr>
            <w:tcW w:w="660" w:type="dxa"/>
            <w:tcBorders>
              <w:top w:val="single" w:sz="8" w:space="0" w:color="auto"/>
              <w:left w:val="single" w:sz="8" w:space="0" w:color="auto"/>
              <w:bottom w:val="single" w:sz="8" w:space="0" w:color="auto"/>
              <w:right w:val="single" w:sz="8" w:space="0" w:color="auto"/>
            </w:tcBorders>
          </w:tcPr>
          <w:p w14:paraId="1E0E4C29" w14:textId="77777777" w:rsidR="00C65424" w:rsidRPr="00BB2830" w:rsidRDefault="00C65424" w:rsidP="009561AF">
            <w:pPr>
              <w:spacing w:line="240" w:lineRule="auto"/>
              <w:jc w:val="center"/>
              <w:rPr>
                <w:rFonts w:ascii="Arial" w:hAnsi="Arial" w:cs="Arial"/>
                <w:sz w:val="20"/>
                <w:szCs w:val="20"/>
                <w:lang w:val="es-MX"/>
              </w:rPr>
            </w:pPr>
          </w:p>
        </w:tc>
        <w:tc>
          <w:tcPr>
            <w:tcW w:w="550" w:type="dxa"/>
            <w:tcBorders>
              <w:top w:val="single" w:sz="8" w:space="0" w:color="auto"/>
              <w:left w:val="single" w:sz="8" w:space="0" w:color="auto"/>
              <w:bottom w:val="single" w:sz="8" w:space="0" w:color="auto"/>
              <w:right w:val="single" w:sz="8" w:space="0" w:color="auto"/>
            </w:tcBorders>
          </w:tcPr>
          <w:p w14:paraId="258C8694" w14:textId="77777777" w:rsidR="00C65424" w:rsidRPr="00BB2830" w:rsidRDefault="00C65424" w:rsidP="009561AF">
            <w:pPr>
              <w:spacing w:line="240" w:lineRule="auto"/>
              <w:jc w:val="center"/>
              <w:rPr>
                <w:rFonts w:ascii="Arial" w:hAnsi="Arial" w:cs="Arial"/>
                <w:sz w:val="20"/>
                <w:szCs w:val="20"/>
                <w:lang w:val="es-MX"/>
              </w:rPr>
            </w:pPr>
          </w:p>
        </w:tc>
        <w:tc>
          <w:tcPr>
            <w:tcW w:w="930" w:type="dxa"/>
            <w:tcBorders>
              <w:top w:val="single" w:sz="8" w:space="0" w:color="auto"/>
              <w:left w:val="single" w:sz="8" w:space="0" w:color="auto"/>
              <w:bottom w:val="single" w:sz="8" w:space="0" w:color="auto"/>
              <w:right w:val="single" w:sz="12" w:space="0" w:color="auto"/>
            </w:tcBorders>
          </w:tcPr>
          <w:p w14:paraId="1B13B2C3" w14:textId="77777777" w:rsidR="00C65424" w:rsidRPr="00BB2830" w:rsidRDefault="00C65424" w:rsidP="009561AF">
            <w:pPr>
              <w:spacing w:line="240" w:lineRule="auto"/>
              <w:jc w:val="center"/>
              <w:rPr>
                <w:rFonts w:ascii="Arial" w:hAnsi="Arial" w:cs="Arial"/>
                <w:sz w:val="20"/>
                <w:szCs w:val="20"/>
                <w:lang w:val="es-MX"/>
              </w:rPr>
            </w:pPr>
          </w:p>
        </w:tc>
      </w:tr>
      <w:tr w:rsidR="00C65424" w:rsidRPr="00BB2830" w14:paraId="6E166C45" w14:textId="77777777" w:rsidTr="009561AF">
        <w:trPr>
          <w:trHeight w:hRule="exact" w:val="360"/>
        </w:trPr>
        <w:tc>
          <w:tcPr>
            <w:tcW w:w="1648" w:type="dxa"/>
            <w:tcBorders>
              <w:top w:val="single" w:sz="8" w:space="0" w:color="auto"/>
              <w:left w:val="single" w:sz="12" w:space="0" w:color="auto"/>
              <w:bottom w:val="single" w:sz="8" w:space="0" w:color="auto"/>
              <w:right w:val="single" w:sz="8" w:space="0" w:color="auto"/>
            </w:tcBorders>
          </w:tcPr>
          <w:p w14:paraId="4C92DABA" w14:textId="77777777" w:rsidR="00C65424" w:rsidRPr="00BB2830" w:rsidRDefault="00C65424" w:rsidP="009561AF">
            <w:pPr>
              <w:spacing w:line="240" w:lineRule="auto"/>
              <w:jc w:val="center"/>
              <w:rPr>
                <w:rFonts w:ascii="Arial" w:hAnsi="Arial" w:cs="Arial"/>
                <w:sz w:val="20"/>
                <w:szCs w:val="20"/>
                <w:lang w:val="es-MX"/>
              </w:rPr>
            </w:pPr>
          </w:p>
        </w:tc>
        <w:tc>
          <w:tcPr>
            <w:tcW w:w="880" w:type="dxa"/>
            <w:tcBorders>
              <w:top w:val="single" w:sz="8" w:space="0" w:color="auto"/>
              <w:left w:val="single" w:sz="8" w:space="0" w:color="auto"/>
              <w:bottom w:val="single" w:sz="8" w:space="0" w:color="auto"/>
              <w:right w:val="single" w:sz="8" w:space="0" w:color="auto"/>
            </w:tcBorders>
          </w:tcPr>
          <w:p w14:paraId="38DDF7EC" w14:textId="77777777" w:rsidR="00C65424" w:rsidRPr="00BB2830" w:rsidRDefault="00C65424" w:rsidP="009561AF">
            <w:pPr>
              <w:spacing w:line="240" w:lineRule="auto"/>
              <w:jc w:val="center"/>
              <w:rPr>
                <w:rFonts w:ascii="Arial" w:hAnsi="Arial" w:cs="Arial"/>
                <w:sz w:val="20"/>
                <w:szCs w:val="20"/>
                <w:lang w:val="es-MX"/>
              </w:rPr>
            </w:pPr>
          </w:p>
        </w:tc>
        <w:tc>
          <w:tcPr>
            <w:tcW w:w="880" w:type="dxa"/>
            <w:tcBorders>
              <w:top w:val="single" w:sz="8" w:space="0" w:color="auto"/>
              <w:left w:val="single" w:sz="8" w:space="0" w:color="auto"/>
              <w:bottom w:val="single" w:sz="8" w:space="0" w:color="auto"/>
              <w:right w:val="single" w:sz="8" w:space="0" w:color="auto"/>
            </w:tcBorders>
          </w:tcPr>
          <w:p w14:paraId="367CF738" w14:textId="77777777" w:rsidR="00C65424" w:rsidRPr="00BB2830" w:rsidRDefault="00C65424" w:rsidP="009561AF">
            <w:pPr>
              <w:spacing w:line="240" w:lineRule="auto"/>
              <w:jc w:val="center"/>
              <w:rPr>
                <w:rFonts w:ascii="Arial" w:hAnsi="Arial" w:cs="Arial"/>
                <w:sz w:val="20"/>
                <w:szCs w:val="20"/>
                <w:lang w:val="es-MX"/>
              </w:rPr>
            </w:pPr>
          </w:p>
        </w:tc>
        <w:tc>
          <w:tcPr>
            <w:tcW w:w="1100" w:type="dxa"/>
            <w:tcBorders>
              <w:top w:val="single" w:sz="8" w:space="0" w:color="auto"/>
              <w:left w:val="single" w:sz="8" w:space="0" w:color="auto"/>
              <w:bottom w:val="single" w:sz="8" w:space="0" w:color="auto"/>
              <w:right w:val="single" w:sz="8" w:space="0" w:color="auto"/>
            </w:tcBorders>
          </w:tcPr>
          <w:p w14:paraId="7324FB0E" w14:textId="77777777" w:rsidR="00C65424" w:rsidRPr="00BB2830" w:rsidRDefault="00C65424" w:rsidP="009561AF">
            <w:pPr>
              <w:spacing w:line="240" w:lineRule="auto"/>
              <w:jc w:val="center"/>
              <w:rPr>
                <w:rFonts w:ascii="Arial" w:hAnsi="Arial" w:cs="Arial"/>
                <w:sz w:val="20"/>
                <w:szCs w:val="20"/>
                <w:lang w:val="es-MX"/>
              </w:rPr>
            </w:pPr>
          </w:p>
        </w:tc>
        <w:tc>
          <w:tcPr>
            <w:tcW w:w="660" w:type="dxa"/>
            <w:tcBorders>
              <w:top w:val="single" w:sz="8" w:space="0" w:color="auto"/>
              <w:left w:val="single" w:sz="8" w:space="0" w:color="auto"/>
              <w:bottom w:val="single" w:sz="8" w:space="0" w:color="auto"/>
              <w:right w:val="single" w:sz="8" w:space="0" w:color="auto"/>
            </w:tcBorders>
          </w:tcPr>
          <w:p w14:paraId="6CC02E83" w14:textId="77777777" w:rsidR="00C65424" w:rsidRPr="00BB2830" w:rsidRDefault="00C65424" w:rsidP="009561AF">
            <w:pPr>
              <w:spacing w:line="240" w:lineRule="auto"/>
              <w:jc w:val="center"/>
              <w:rPr>
                <w:rFonts w:ascii="Arial" w:hAnsi="Arial" w:cs="Arial"/>
                <w:sz w:val="20"/>
                <w:szCs w:val="20"/>
                <w:lang w:val="es-MX"/>
              </w:rPr>
            </w:pPr>
          </w:p>
        </w:tc>
        <w:tc>
          <w:tcPr>
            <w:tcW w:w="660" w:type="dxa"/>
            <w:tcBorders>
              <w:top w:val="single" w:sz="8" w:space="0" w:color="auto"/>
              <w:left w:val="single" w:sz="8" w:space="0" w:color="auto"/>
              <w:bottom w:val="single" w:sz="8" w:space="0" w:color="auto"/>
              <w:right w:val="single" w:sz="8" w:space="0" w:color="auto"/>
            </w:tcBorders>
          </w:tcPr>
          <w:p w14:paraId="23C53D1F" w14:textId="77777777" w:rsidR="00C65424" w:rsidRPr="00BB2830" w:rsidRDefault="00C65424" w:rsidP="009561AF">
            <w:pPr>
              <w:spacing w:line="240" w:lineRule="auto"/>
              <w:jc w:val="center"/>
              <w:rPr>
                <w:rFonts w:ascii="Arial" w:hAnsi="Arial" w:cs="Arial"/>
                <w:sz w:val="20"/>
                <w:szCs w:val="20"/>
                <w:lang w:val="es-MX"/>
              </w:rPr>
            </w:pPr>
          </w:p>
        </w:tc>
        <w:tc>
          <w:tcPr>
            <w:tcW w:w="550" w:type="dxa"/>
            <w:tcBorders>
              <w:top w:val="single" w:sz="8" w:space="0" w:color="auto"/>
              <w:left w:val="single" w:sz="8" w:space="0" w:color="auto"/>
              <w:bottom w:val="single" w:sz="8" w:space="0" w:color="auto"/>
              <w:right w:val="single" w:sz="8" w:space="0" w:color="auto"/>
            </w:tcBorders>
          </w:tcPr>
          <w:p w14:paraId="60C68688" w14:textId="77777777" w:rsidR="00C65424" w:rsidRPr="00BB2830" w:rsidRDefault="00C65424" w:rsidP="009561AF">
            <w:pPr>
              <w:spacing w:line="240" w:lineRule="auto"/>
              <w:jc w:val="center"/>
              <w:rPr>
                <w:rFonts w:ascii="Arial" w:hAnsi="Arial" w:cs="Arial"/>
                <w:sz w:val="20"/>
                <w:szCs w:val="20"/>
                <w:lang w:val="es-MX"/>
              </w:rPr>
            </w:pPr>
          </w:p>
        </w:tc>
        <w:tc>
          <w:tcPr>
            <w:tcW w:w="930" w:type="dxa"/>
            <w:tcBorders>
              <w:top w:val="single" w:sz="8" w:space="0" w:color="auto"/>
              <w:left w:val="single" w:sz="8" w:space="0" w:color="auto"/>
              <w:bottom w:val="single" w:sz="8" w:space="0" w:color="auto"/>
              <w:right w:val="single" w:sz="12" w:space="0" w:color="auto"/>
            </w:tcBorders>
          </w:tcPr>
          <w:p w14:paraId="3B23F90E" w14:textId="77777777" w:rsidR="00C65424" w:rsidRPr="00BB2830" w:rsidRDefault="00C65424" w:rsidP="009561AF">
            <w:pPr>
              <w:spacing w:line="240" w:lineRule="auto"/>
              <w:jc w:val="center"/>
              <w:rPr>
                <w:rFonts w:ascii="Arial" w:hAnsi="Arial" w:cs="Arial"/>
                <w:sz w:val="20"/>
                <w:szCs w:val="20"/>
                <w:lang w:val="es-MX"/>
              </w:rPr>
            </w:pPr>
          </w:p>
        </w:tc>
      </w:tr>
      <w:tr w:rsidR="00C65424" w:rsidRPr="00BB2830" w14:paraId="3F5F6E1A" w14:textId="77777777" w:rsidTr="009561AF">
        <w:trPr>
          <w:trHeight w:hRule="exact" w:val="360"/>
        </w:trPr>
        <w:tc>
          <w:tcPr>
            <w:tcW w:w="1648" w:type="dxa"/>
            <w:tcBorders>
              <w:top w:val="single" w:sz="8" w:space="0" w:color="auto"/>
              <w:left w:val="single" w:sz="12" w:space="0" w:color="auto"/>
              <w:bottom w:val="single" w:sz="8" w:space="0" w:color="auto"/>
              <w:right w:val="single" w:sz="8" w:space="0" w:color="auto"/>
            </w:tcBorders>
          </w:tcPr>
          <w:p w14:paraId="6D447944" w14:textId="77777777" w:rsidR="00C65424" w:rsidRPr="00BB2830" w:rsidRDefault="00C65424" w:rsidP="009561AF">
            <w:pPr>
              <w:spacing w:line="240" w:lineRule="auto"/>
              <w:jc w:val="center"/>
              <w:rPr>
                <w:rFonts w:ascii="Arial" w:hAnsi="Arial" w:cs="Arial"/>
                <w:sz w:val="20"/>
                <w:szCs w:val="20"/>
                <w:lang w:val="es-MX"/>
              </w:rPr>
            </w:pPr>
          </w:p>
        </w:tc>
        <w:tc>
          <w:tcPr>
            <w:tcW w:w="880" w:type="dxa"/>
            <w:tcBorders>
              <w:top w:val="single" w:sz="8" w:space="0" w:color="auto"/>
              <w:left w:val="single" w:sz="8" w:space="0" w:color="auto"/>
              <w:bottom w:val="single" w:sz="8" w:space="0" w:color="auto"/>
              <w:right w:val="single" w:sz="8" w:space="0" w:color="auto"/>
            </w:tcBorders>
          </w:tcPr>
          <w:p w14:paraId="76ED1C9C" w14:textId="77777777" w:rsidR="00C65424" w:rsidRPr="00BB2830" w:rsidRDefault="00C65424" w:rsidP="009561AF">
            <w:pPr>
              <w:spacing w:line="240" w:lineRule="auto"/>
              <w:jc w:val="center"/>
              <w:rPr>
                <w:rFonts w:ascii="Arial" w:hAnsi="Arial" w:cs="Arial"/>
                <w:sz w:val="20"/>
                <w:szCs w:val="20"/>
                <w:lang w:val="es-MX"/>
              </w:rPr>
            </w:pPr>
          </w:p>
        </w:tc>
        <w:tc>
          <w:tcPr>
            <w:tcW w:w="880" w:type="dxa"/>
            <w:tcBorders>
              <w:top w:val="single" w:sz="8" w:space="0" w:color="auto"/>
              <w:left w:val="single" w:sz="8" w:space="0" w:color="auto"/>
              <w:bottom w:val="single" w:sz="8" w:space="0" w:color="auto"/>
              <w:right w:val="single" w:sz="8" w:space="0" w:color="auto"/>
            </w:tcBorders>
          </w:tcPr>
          <w:p w14:paraId="016F9712" w14:textId="77777777" w:rsidR="00C65424" w:rsidRPr="00BB2830" w:rsidRDefault="00C65424" w:rsidP="009561AF">
            <w:pPr>
              <w:spacing w:line="240" w:lineRule="auto"/>
              <w:jc w:val="center"/>
              <w:rPr>
                <w:rFonts w:ascii="Arial" w:hAnsi="Arial" w:cs="Arial"/>
                <w:sz w:val="20"/>
                <w:szCs w:val="20"/>
                <w:lang w:val="es-MX"/>
              </w:rPr>
            </w:pPr>
          </w:p>
        </w:tc>
        <w:tc>
          <w:tcPr>
            <w:tcW w:w="1100" w:type="dxa"/>
            <w:tcBorders>
              <w:top w:val="single" w:sz="8" w:space="0" w:color="auto"/>
              <w:left w:val="single" w:sz="8" w:space="0" w:color="auto"/>
              <w:bottom w:val="single" w:sz="8" w:space="0" w:color="auto"/>
              <w:right w:val="single" w:sz="8" w:space="0" w:color="auto"/>
            </w:tcBorders>
          </w:tcPr>
          <w:p w14:paraId="31032D89" w14:textId="77777777" w:rsidR="00C65424" w:rsidRPr="00BB2830" w:rsidRDefault="00C65424" w:rsidP="009561AF">
            <w:pPr>
              <w:spacing w:line="240" w:lineRule="auto"/>
              <w:jc w:val="center"/>
              <w:rPr>
                <w:rFonts w:ascii="Arial" w:hAnsi="Arial" w:cs="Arial"/>
                <w:sz w:val="20"/>
                <w:szCs w:val="20"/>
                <w:lang w:val="es-MX"/>
              </w:rPr>
            </w:pPr>
          </w:p>
        </w:tc>
        <w:tc>
          <w:tcPr>
            <w:tcW w:w="660" w:type="dxa"/>
            <w:tcBorders>
              <w:top w:val="single" w:sz="8" w:space="0" w:color="auto"/>
              <w:left w:val="single" w:sz="8" w:space="0" w:color="auto"/>
              <w:bottom w:val="single" w:sz="8" w:space="0" w:color="auto"/>
              <w:right w:val="single" w:sz="8" w:space="0" w:color="auto"/>
            </w:tcBorders>
          </w:tcPr>
          <w:p w14:paraId="61F6A9C0" w14:textId="77777777" w:rsidR="00C65424" w:rsidRPr="00BB2830" w:rsidRDefault="00C65424" w:rsidP="009561AF">
            <w:pPr>
              <w:spacing w:line="240" w:lineRule="auto"/>
              <w:jc w:val="center"/>
              <w:rPr>
                <w:rFonts w:ascii="Arial" w:hAnsi="Arial" w:cs="Arial"/>
                <w:sz w:val="20"/>
                <w:szCs w:val="20"/>
                <w:lang w:val="es-MX"/>
              </w:rPr>
            </w:pPr>
          </w:p>
        </w:tc>
        <w:tc>
          <w:tcPr>
            <w:tcW w:w="660" w:type="dxa"/>
            <w:tcBorders>
              <w:top w:val="single" w:sz="8" w:space="0" w:color="auto"/>
              <w:left w:val="single" w:sz="8" w:space="0" w:color="auto"/>
              <w:bottom w:val="single" w:sz="8" w:space="0" w:color="auto"/>
              <w:right w:val="single" w:sz="8" w:space="0" w:color="auto"/>
            </w:tcBorders>
          </w:tcPr>
          <w:p w14:paraId="4EDB0CF1" w14:textId="77777777" w:rsidR="00C65424" w:rsidRPr="00BB2830" w:rsidRDefault="00C65424" w:rsidP="009561AF">
            <w:pPr>
              <w:spacing w:line="240" w:lineRule="auto"/>
              <w:jc w:val="center"/>
              <w:rPr>
                <w:rFonts w:ascii="Arial" w:hAnsi="Arial" w:cs="Arial"/>
                <w:sz w:val="20"/>
                <w:szCs w:val="20"/>
                <w:lang w:val="es-MX"/>
              </w:rPr>
            </w:pPr>
          </w:p>
        </w:tc>
        <w:tc>
          <w:tcPr>
            <w:tcW w:w="550" w:type="dxa"/>
            <w:tcBorders>
              <w:top w:val="single" w:sz="8" w:space="0" w:color="auto"/>
              <w:left w:val="single" w:sz="8" w:space="0" w:color="auto"/>
              <w:bottom w:val="single" w:sz="8" w:space="0" w:color="auto"/>
              <w:right w:val="single" w:sz="8" w:space="0" w:color="auto"/>
            </w:tcBorders>
          </w:tcPr>
          <w:p w14:paraId="448C6825" w14:textId="77777777" w:rsidR="00C65424" w:rsidRPr="00BB2830" w:rsidRDefault="00C65424" w:rsidP="009561AF">
            <w:pPr>
              <w:spacing w:line="240" w:lineRule="auto"/>
              <w:jc w:val="center"/>
              <w:rPr>
                <w:rFonts w:ascii="Arial" w:hAnsi="Arial" w:cs="Arial"/>
                <w:sz w:val="20"/>
                <w:szCs w:val="20"/>
                <w:lang w:val="es-MX"/>
              </w:rPr>
            </w:pPr>
          </w:p>
        </w:tc>
        <w:tc>
          <w:tcPr>
            <w:tcW w:w="930" w:type="dxa"/>
            <w:tcBorders>
              <w:top w:val="single" w:sz="8" w:space="0" w:color="auto"/>
              <w:left w:val="single" w:sz="8" w:space="0" w:color="auto"/>
              <w:bottom w:val="single" w:sz="8" w:space="0" w:color="auto"/>
              <w:right w:val="single" w:sz="12" w:space="0" w:color="auto"/>
            </w:tcBorders>
          </w:tcPr>
          <w:p w14:paraId="5984312D" w14:textId="77777777" w:rsidR="00C65424" w:rsidRPr="00BB2830" w:rsidRDefault="00C65424" w:rsidP="009561AF">
            <w:pPr>
              <w:spacing w:line="240" w:lineRule="auto"/>
              <w:jc w:val="center"/>
              <w:rPr>
                <w:rFonts w:ascii="Arial" w:hAnsi="Arial" w:cs="Arial"/>
                <w:sz w:val="20"/>
                <w:szCs w:val="20"/>
                <w:lang w:val="es-MX"/>
              </w:rPr>
            </w:pPr>
          </w:p>
        </w:tc>
      </w:tr>
      <w:tr w:rsidR="00C65424" w:rsidRPr="00BB2830" w14:paraId="5C0349B0" w14:textId="77777777" w:rsidTr="009561AF">
        <w:trPr>
          <w:trHeight w:hRule="exact" w:val="360"/>
        </w:trPr>
        <w:tc>
          <w:tcPr>
            <w:tcW w:w="1648" w:type="dxa"/>
            <w:tcBorders>
              <w:top w:val="single" w:sz="8" w:space="0" w:color="auto"/>
              <w:left w:val="single" w:sz="12" w:space="0" w:color="auto"/>
              <w:bottom w:val="single" w:sz="8" w:space="0" w:color="auto"/>
              <w:right w:val="single" w:sz="8" w:space="0" w:color="auto"/>
            </w:tcBorders>
          </w:tcPr>
          <w:p w14:paraId="4B0FC4B8" w14:textId="77777777" w:rsidR="00C65424" w:rsidRPr="00BB2830" w:rsidRDefault="00C65424" w:rsidP="009561AF">
            <w:pPr>
              <w:spacing w:line="240" w:lineRule="auto"/>
              <w:jc w:val="center"/>
              <w:rPr>
                <w:rFonts w:ascii="Arial" w:hAnsi="Arial" w:cs="Arial"/>
                <w:sz w:val="20"/>
                <w:szCs w:val="20"/>
                <w:lang w:val="es-MX"/>
              </w:rPr>
            </w:pPr>
          </w:p>
        </w:tc>
        <w:tc>
          <w:tcPr>
            <w:tcW w:w="880" w:type="dxa"/>
            <w:tcBorders>
              <w:top w:val="single" w:sz="8" w:space="0" w:color="auto"/>
              <w:left w:val="single" w:sz="8" w:space="0" w:color="auto"/>
              <w:bottom w:val="single" w:sz="8" w:space="0" w:color="auto"/>
              <w:right w:val="single" w:sz="8" w:space="0" w:color="auto"/>
            </w:tcBorders>
          </w:tcPr>
          <w:p w14:paraId="36FAA88D" w14:textId="77777777" w:rsidR="00C65424" w:rsidRPr="00BB2830" w:rsidRDefault="00C65424" w:rsidP="009561AF">
            <w:pPr>
              <w:spacing w:line="240" w:lineRule="auto"/>
              <w:jc w:val="center"/>
              <w:rPr>
                <w:rFonts w:ascii="Arial" w:hAnsi="Arial" w:cs="Arial"/>
                <w:sz w:val="20"/>
                <w:szCs w:val="20"/>
                <w:lang w:val="es-MX"/>
              </w:rPr>
            </w:pPr>
          </w:p>
        </w:tc>
        <w:tc>
          <w:tcPr>
            <w:tcW w:w="880" w:type="dxa"/>
            <w:tcBorders>
              <w:top w:val="single" w:sz="8" w:space="0" w:color="auto"/>
              <w:left w:val="single" w:sz="8" w:space="0" w:color="auto"/>
              <w:bottom w:val="single" w:sz="8" w:space="0" w:color="auto"/>
              <w:right w:val="single" w:sz="8" w:space="0" w:color="auto"/>
            </w:tcBorders>
          </w:tcPr>
          <w:p w14:paraId="4920FDAB" w14:textId="77777777" w:rsidR="00C65424" w:rsidRPr="00BB2830" w:rsidRDefault="00C65424" w:rsidP="009561AF">
            <w:pPr>
              <w:spacing w:line="240" w:lineRule="auto"/>
              <w:jc w:val="center"/>
              <w:rPr>
                <w:rFonts w:ascii="Arial" w:hAnsi="Arial" w:cs="Arial"/>
                <w:sz w:val="20"/>
                <w:szCs w:val="20"/>
                <w:lang w:val="es-MX"/>
              </w:rPr>
            </w:pPr>
          </w:p>
        </w:tc>
        <w:tc>
          <w:tcPr>
            <w:tcW w:w="1100" w:type="dxa"/>
            <w:tcBorders>
              <w:top w:val="single" w:sz="8" w:space="0" w:color="auto"/>
              <w:left w:val="single" w:sz="8" w:space="0" w:color="auto"/>
              <w:bottom w:val="single" w:sz="8" w:space="0" w:color="auto"/>
              <w:right w:val="single" w:sz="8" w:space="0" w:color="auto"/>
            </w:tcBorders>
          </w:tcPr>
          <w:p w14:paraId="11B057CD" w14:textId="77777777" w:rsidR="00C65424" w:rsidRPr="00BB2830" w:rsidRDefault="00C65424" w:rsidP="009561AF">
            <w:pPr>
              <w:spacing w:line="240" w:lineRule="auto"/>
              <w:jc w:val="center"/>
              <w:rPr>
                <w:rFonts w:ascii="Arial" w:hAnsi="Arial" w:cs="Arial"/>
                <w:sz w:val="20"/>
                <w:szCs w:val="20"/>
                <w:lang w:val="es-MX"/>
              </w:rPr>
            </w:pPr>
          </w:p>
        </w:tc>
        <w:tc>
          <w:tcPr>
            <w:tcW w:w="660" w:type="dxa"/>
            <w:tcBorders>
              <w:top w:val="single" w:sz="8" w:space="0" w:color="auto"/>
              <w:left w:val="single" w:sz="8" w:space="0" w:color="auto"/>
              <w:bottom w:val="single" w:sz="8" w:space="0" w:color="auto"/>
              <w:right w:val="single" w:sz="8" w:space="0" w:color="auto"/>
            </w:tcBorders>
          </w:tcPr>
          <w:p w14:paraId="3524FC4F" w14:textId="77777777" w:rsidR="00C65424" w:rsidRPr="00BB2830" w:rsidRDefault="00C65424" w:rsidP="009561AF">
            <w:pPr>
              <w:spacing w:line="240" w:lineRule="auto"/>
              <w:jc w:val="center"/>
              <w:rPr>
                <w:rFonts w:ascii="Arial" w:hAnsi="Arial" w:cs="Arial"/>
                <w:sz w:val="20"/>
                <w:szCs w:val="20"/>
                <w:lang w:val="es-MX"/>
              </w:rPr>
            </w:pPr>
          </w:p>
        </w:tc>
        <w:tc>
          <w:tcPr>
            <w:tcW w:w="660" w:type="dxa"/>
            <w:tcBorders>
              <w:top w:val="single" w:sz="8" w:space="0" w:color="auto"/>
              <w:left w:val="single" w:sz="8" w:space="0" w:color="auto"/>
              <w:bottom w:val="single" w:sz="8" w:space="0" w:color="auto"/>
              <w:right w:val="single" w:sz="8" w:space="0" w:color="auto"/>
            </w:tcBorders>
          </w:tcPr>
          <w:p w14:paraId="66F03C50" w14:textId="77777777" w:rsidR="00C65424" w:rsidRPr="00BB2830" w:rsidRDefault="00C65424" w:rsidP="009561AF">
            <w:pPr>
              <w:spacing w:line="240" w:lineRule="auto"/>
              <w:jc w:val="center"/>
              <w:rPr>
                <w:rFonts w:ascii="Arial" w:hAnsi="Arial" w:cs="Arial"/>
                <w:sz w:val="20"/>
                <w:szCs w:val="20"/>
                <w:lang w:val="es-MX"/>
              </w:rPr>
            </w:pPr>
          </w:p>
        </w:tc>
        <w:tc>
          <w:tcPr>
            <w:tcW w:w="550" w:type="dxa"/>
            <w:tcBorders>
              <w:top w:val="single" w:sz="8" w:space="0" w:color="auto"/>
              <w:left w:val="single" w:sz="8" w:space="0" w:color="auto"/>
              <w:bottom w:val="single" w:sz="8" w:space="0" w:color="auto"/>
              <w:right w:val="single" w:sz="8" w:space="0" w:color="auto"/>
            </w:tcBorders>
          </w:tcPr>
          <w:p w14:paraId="2946AC32" w14:textId="77777777" w:rsidR="00C65424" w:rsidRPr="00BB2830" w:rsidRDefault="00C65424" w:rsidP="009561AF">
            <w:pPr>
              <w:spacing w:line="240" w:lineRule="auto"/>
              <w:jc w:val="center"/>
              <w:rPr>
                <w:rFonts w:ascii="Arial" w:hAnsi="Arial" w:cs="Arial"/>
                <w:sz w:val="20"/>
                <w:szCs w:val="20"/>
                <w:lang w:val="es-MX"/>
              </w:rPr>
            </w:pPr>
          </w:p>
        </w:tc>
        <w:tc>
          <w:tcPr>
            <w:tcW w:w="930" w:type="dxa"/>
            <w:tcBorders>
              <w:top w:val="single" w:sz="8" w:space="0" w:color="auto"/>
              <w:left w:val="single" w:sz="8" w:space="0" w:color="auto"/>
              <w:bottom w:val="single" w:sz="8" w:space="0" w:color="auto"/>
              <w:right w:val="single" w:sz="12" w:space="0" w:color="auto"/>
            </w:tcBorders>
          </w:tcPr>
          <w:p w14:paraId="1748B98E" w14:textId="77777777" w:rsidR="00C65424" w:rsidRPr="00BB2830" w:rsidRDefault="00C65424" w:rsidP="009561AF">
            <w:pPr>
              <w:spacing w:line="240" w:lineRule="auto"/>
              <w:jc w:val="center"/>
              <w:rPr>
                <w:rFonts w:ascii="Arial" w:hAnsi="Arial" w:cs="Arial"/>
                <w:sz w:val="20"/>
                <w:szCs w:val="20"/>
                <w:lang w:val="es-MX"/>
              </w:rPr>
            </w:pPr>
          </w:p>
        </w:tc>
      </w:tr>
    </w:tbl>
    <w:p w14:paraId="052EBB42" w14:textId="77777777" w:rsidR="00C65424" w:rsidRDefault="00C65424" w:rsidP="00C65424">
      <w:pPr>
        <w:spacing w:line="240" w:lineRule="auto"/>
        <w:ind w:firstLine="720"/>
        <w:rPr>
          <w:rFonts w:ascii="Arial" w:hAnsi="Arial" w:cs="Arial"/>
          <w:lang w:val="es-MX"/>
        </w:rPr>
      </w:pPr>
      <w:r w:rsidRPr="00543D6E">
        <w:rPr>
          <w:rFonts w:ascii="Arial" w:hAnsi="Arial" w:cs="Arial"/>
          <w:lang w:val="es-MX"/>
        </w:rPr>
        <w:t>MADERA MUERTA CAÍDA</w:t>
      </w:r>
      <w:r>
        <w:rPr>
          <w:rFonts w:ascii="Arial" w:hAnsi="Arial" w:cs="Arial"/>
          <w:lang w:val="es-MX"/>
        </w:rPr>
        <w:t xml:space="preserve"> POR MUESTREO DE</w:t>
      </w:r>
      <w:r>
        <w:rPr>
          <w:rFonts w:ascii="Arial" w:hAnsi="Arial" w:cs="Arial"/>
          <w:lang w:val="es-MX"/>
        </w:rPr>
        <w:tab/>
        <w:t>INTERSECCION CON LINEA</w:t>
      </w:r>
      <w:r w:rsidRPr="00543D6E">
        <w:rPr>
          <w:rFonts w:ascii="Arial" w:hAnsi="Arial" w:cs="Arial"/>
          <w:lang w:val="es-MX"/>
        </w:rPr>
        <w:t>:</w:t>
      </w:r>
    </w:p>
    <w:p w14:paraId="6CD2900A" w14:textId="77777777" w:rsidR="00C65424" w:rsidRDefault="00C65424" w:rsidP="00C65424">
      <w:pPr>
        <w:spacing w:line="240" w:lineRule="auto"/>
        <w:ind w:firstLine="720"/>
        <w:rPr>
          <w:rFonts w:ascii="Arial" w:hAnsi="Arial" w:cs="Arial"/>
          <w:u w:val="single"/>
          <w:lang w:val="es-MX"/>
        </w:rPr>
      </w:pPr>
      <w:r>
        <w:rPr>
          <w:rFonts w:ascii="Arial" w:hAnsi="Arial" w:cs="Arial"/>
          <w:lang w:val="es-MX"/>
        </w:rPr>
        <w:t>Pendiente (grados o porcentaje) de línea 1</w:t>
      </w:r>
      <w:r w:rsidRPr="00D71DA8">
        <w:rPr>
          <w:rFonts w:ascii="Arial" w:hAnsi="Arial" w:cs="Arial"/>
          <w:u w:val="single"/>
          <w:lang w:val="es-MX"/>
        </w:rPr>
        <w:t>:__________</w:t>
      </w:r>
      <w:r w:rsidRPr="00BB07C4">
        <w:rPr>
          <w:rFonts w:ascii="Arial" w:hAnsi="Arial" w:cs="Arial"/>
          <w:u w:val="single"/>
          <w:lang w:val="es-MX"/>
        </w:rPr>
        <w:t xml:space="preserve"> </w:t>
      </w:r>
      <w:r w:rsidRPr="00D71DA8">
        <w:rPr>
          <w:rFonts w:ascii="Arial" w:hAnsi="Arial" w:cs="Arial"/>
          <w:u w:val="single"/>
          <w:lang w:val="es-MX"/>
        </w:rPr>
        <w:t>____</w:t>
      </w:r>
      <w:r>
        <w:rPr>
          <w:rFonts w:ascii="Arial" w:hAnsi="Arial" w:cs="Arial"/>
          <w:lang w:val="es-MX"/>
        </w:rPr>
        <w:t xml:space="preserve">  </w:t>
      </w:r>
      <w:r w:rsidRPr="00A76D63">
        <w:rPr>
          <w:rFonts w:ascii="Arial" w:hAnsi="Arial" w:cs="Arial"/>
          <w:u w:val="single"/>
          <w:lang w:val="es-MX"/>
        </w:rPr>
        <w:t xml:space="preserve">         </w:t>
      </w:r>
    </w:p>
    <w:p w14:paraId="64ECD142" w14:textId="77777777" w:rsidR="00C65424" w:rsidRDefault="00C65424" w:rsidP="00C65424">
      <w:pPr>
        <w:spacing w:line="240" w:lineRule="auto"/>
        <w:ind w:firstLine="720"/>
        <w:rPr>
          <w:rFonts w:ascii="Arial" w:hAnsi="Arial" w:cs="Arial"/>
          <w:lang w:val="es-MX"/>
        </w:rPr>
      </w:pPr>
      <w:r>
        <w:rPr>
          <w:rFonts w:ascii="Arial" w:hAnsi="Arial" w:cs="Arial"/>
          <w:lang w:val="es-MX"/>
        </w:rPr>
        <w:t>y línea 2</w:t>
      </w:r>
      <w:r w:rsidRPr="00141E60">
        <w:rPr>
          <w:rFonts w:ascii="Arial" w:hAnsi="Arial" w:cs="Arial"/>
          <w:lang w:val="es-MX"/>
        </w:rPr>
        <w:t>:__________</w:t>
      </w:r>
      <w:r w:rsidRPr="00141E60">
        <w:rPr>
          <w:rFonts w:ascii="Arial" w:hAnsi="Arial" w:cs="Arial"/>
          <w:u w:val="single"/>
          <w:lang w:val="es-MX"/>
        </w:rPr>
        <w:tab/>
      </w:r>
      <w:r>
        <w:rPr>
          <w:rFonts w:ascii="Arial" w:hAnsi="Arial" w:cs="Arial"/>
          <w:u w:val="single"/>
          <w:lang w:val="es-MX"/>
        </w:rPr>
        <w:tab/>
      </w:r>
      <w:r w:rsidRPr="00A76D63">
        <w:rPr>
          <w:rFonts w:ascii="Arial" w:hAnsi="Arial" w:cs="Arial"/>
          <w:u w:val="single"/>
          <w:lang w:val="es-MX"/>
        </w:rPr>
        <w:softHyphen/>
      </w:r>
      <w:r>
        <w:rPr>
          <w:rFonts w:ascii="Arial" w:hAnsi="Arial" w:cs="Arial"/>
          <w:lang w:val="es-MX"/>
        </w:rPr>
        <w:t xml:space="preserve"> </w:t>
      </w:r>
      <w:r w:rsidRPr="00A76D63">
        <w:rPr>
          <w:rFonts w:ascii="Arial" w:hAnsi="Arial" w:cs="Arial"/>
          <w:lang w:val="es-MX"/>
        </w:rPr>
        <w:t xml:space="preserve">          </w:t>
      </w:r>
      <w:r>
        <w:rPr>
          <w:rFonts w:ascii="Arial" w:hAnsi="Arial" w:cs="Arial"/>
          <w:lang w:val="es-MX"/>
        </w:rPr>
        <w:t xml:space="preserve">                            </w:t>
      </w:r>
    </w:p>
    <w:tbl>
      <w:tblPr>
        <w:tblW w:w="6030" w:type="dxa"/>
        <w:tblInd w:w="10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800"/>
        <w:gridCol w:w="2160"/>
        <w:gridCol w:w="2070"/>
      </w:tblGrid>
      <w:tr w:rsidR="00C65424" w:rsidRPr="00544AF4" w14:paraId="1812FFDE" w14:textId="77777777" w:rsidTr="009561AF">
        <w:trPr>
          <w:trHeight w:hRule="exact" w:val="915"/>
        </w:trPr>
        <w:tc>
          <w:tcPr>
            <w:tcW w:w="1800" w:type="dxa"/>
            <w:tcBorders>
              <w:top w:val="single" w:sz="6" w:space="0" w:color="auto"/>
              <w:left w:val="single" w:sz="6" w:space="0" w:color="auto"/>
              <w:bottom w:val="single" w:sz="6" w:space="0" w:color="auto"/>
              <w:right w:val="single" w:sz="6" w:space="0" w:color="auto"/>
            </w:tcBorders>
          </w:tcPr>
          <w:p w14:paraId="6C24B41B" w14:textId="77777777" w:rsidR="00C65424" w:rsidRDefault="00C65424" w:rsidP="009561AF">
            <w:pPr>
              <w:pStyle w:val="Ttulo1"/>
              <w:jc w:val="center"/>
              <w:rPr>
                <w:sz w:val="22"/>
              </w:rPr>
            </w:pPr>
            <w:r>
              <w:rPr>
                <w:sz w:val="22"/>
              </w:rPr>
              <w:t xml:space="preserve">Diámetro </w:t>
            </w:r>
          </w:p>
          <w:p w14:paraId="571E558F" w14:textId="77777777" w:rsidR="00C65424" w:rsidRPr="00EB5DD3" w:rsidRDefault="00C65424" w:rsidP="009561AF">
            <w:pPr>
              <w:tabs>
                <w:tab w:val="left" w:pos="3582"/>
              </w:tabs>
              <w:spacing w:line="240" w:lineRule="auto"/>
              <w:jc w:val="center"/>
              <w:rPr>
                <w:rFonts w:ascii="Arial" w:eastAsia="Calibri" w:hAnsi="Arial" w:cs="Arial"/>
                <w:b/>
                <w:bCs/>
                <w:kern w:val="32"/>
                <w:szCs w:val="32"/>
              </w:rPr>
            </w:pPr>
            <w:r w:rsidRPr="00EB5DD3">
              <w:rPr>
                <w:rFonts w:ascii="Arial" w:eastAsia="Calibri" w:hAnsi="Arial" w:cs="Arial"/>
                <w:b/>
                <w:bCs/>
                <w:kern w:val="32"/>
                <w:szCs w:val="32"/>
              </w:rPr>
              <w:t>(cm)</w:t>
            </w:r>
          </w:p>
        </w:tc>
        <w:tc>
          <w:tcPr>
            <w:tcW w:w="2160" w:type="dxa"/>
            <w:tcBorders>
              <w:top w:val="single" w:sz="6" w:space="0" w:color="auto"/>
              <w:left w:val="single" w:sz="6" w:space="0" w:color="auto"/>
              <w:bottom w:val="single" w:sz="6" w:space="0" w:color="auto"/>
              <w:right w:val="single" w:sz="6" w:space="0" w:color="auto"/>
            </w:tcBorders>
          </w:tcPr>
          <w:p w14:paraId="41C54290" w14:textId="77777777" w:rsidR="00C65424" w:rsidRPr="00EB5DD3" w:rsidRDefault="00C65424" w:rsidP="009561AF">
            <w:pPr>
              <w:tabs>
                <w:tab w:val="left" w:pos="3582"/>
              </w:tabs>
              <w:spacing w:line="240" w:lineRule="auto"/>
              <w:jc w:val="center"/>
              <w:rPr>
                <w:rFonts w:ascii="Arial" w:eastAsia="Calibri" w:hAnsi="Arial" w:cs="Arial"/>
                <w:b/>
                <w:bCs/>
                <w:kern w:val="32"/>
                <w:szCs w:val="32"/>
                <w:lang w:val="es-MX"/>
              </w:rPr>
            </w:pPr>
            <w:r w:rsidRPr="00EB5DD3">
              <w:rPr>
                <w:rFonts w:ascii="Arial" w:eastAsia="Calibri" w:hAnsi="Arial" w:cs="Arial"/>
                <w:b/>
                <w:bCs/>
                <w:kern w:val="32"/>
                <w:szCs w:val="32"/>
                <w:lang w:val="es-MX"/>
              </w:rPr>
              <w:t>Estado de descomposi</w:t>
            </w:r>
            <w:r>
              <w:rPr>
                <w:rFonts w:ascii="Arial" w:eastAsia="Calibri" w:hAnsi="Arial" w:cs="Arial"/>
                <w:b/>
                <w:bCs/>
                <w:kern w:val="32"/>
                <w:szCs w:val="32"/>
                <w:lang w:val="es-MX"/>
              </w:rPr>
              <w:t>ción</w:t>
            </w:r>
            <w:r w:rsidRPr="00EB5DD3">
              <w:rPr>
                <w:rFonts w:ascii="Arial" w:eastAsia="Calibri" w:hAnsi="Arial" w:cs="Arial"/>
                <w:b/>
                <w:bCs/>
                <w:kern w:val="32"/>
                <w:szCs w:val="32"/>
                <w:lang w:val="es-MX"/>
              </w:rPr>
              <w:t xml:space="preserve"> (S, I, P)</w:t>
            </w:r>
          </w:p>
        </w:tc>
        <w:tc>
          <w:tcPr>
            <w:tcW w:w="2070" w:type="dxa"/>
            <w:tcBorders>
              <w:top w:val="single" w:sz="6" w:space="0" w:color="auto"/>
              <w:left w:val="single" w:sz="6" w:space="0" w:color="auto"/>
              <w:bottom w:val="single" w:sz="6" w:space="0" w:color="auto"/>
              <w:right w:val="single" w:sz="6" w:space="0" w:color="auto"/>
            </w:tcBorders>
          </w:tcPr>
          <w:p w14:paraId="47977291" w14:textId="77777777" w:rsidR="00C65424" w:rsidRPr="00EB5DD3" w:rsidRDefault="00C65424" w:rsidP="009561AF">
            <w:pPr>
              <w:tabs>
                <w:tab w:val="left" w:pos="3582"/>
              </w:tabs>
              <w:spacing w:line="240" w:lineRule="auto"/>
              <w:jc w:val="center"/>
              <w:rPr>
                <w:rFonts w:ascii="Arial" w:eastAsia="Calibri" w:hAnsi="Arial" w:cs="Arial"/>
                <w:b/>
                <w:bCs/>
                <w:kern w:val="32"/>
                <w:szCs w:val="32"/>
                <w:lang w:val="es-MX"/>
              </w:rPr>
            </w:pPr>
            <w:r w:rsidRPr="008A5771">
              <w:rPr>
                <w:rFonts w:ascii="Arial" w:hAnsi="Arial" w:cs="Arial"/>
                <w:b/>
                <w:lang w:val="es-MX"/>
              </w:rPr>
              <w:t>Diám</w:t>
            </w:r>
            <w:r>
              <w:rPr>
                <w:rFonts w:ascii="Arial" w:hAnsi="Arial" w:cs="Arial"/>
                <w:b/>
                <w:lang w:val="es-MX"/>
              </w:rPr>
              <w:t>etro</w:t>
            </w:r>
            <w:r w:rsidRPr="008A5771">
              <w:rPr>
                <w:rFonts w:ascii="Arial" w:hAnsi="Arial" w:cs="Arial"/>
                <w:b/>
                <w:lang w:val="es-MX"/>
              </w:rPr>
              <w:t xml:space="preserve"> del hueco, si hay</w:t>
            </w:r>
            <w:r>
              <w:rPr>
                <w:rFonts w:ascii="Arial" w:hAnsi="Arial" w:cs="Arial"/>
                <w:b/>
                <w:lang w:val="es-MX"/>
              </w:rPr>
              <w:br/>
            </w:r>
            <w:r w:rsidRPr="008A5771">
              <w:rPr>
                <w:rFonts w:ascii="Arial" w:hAnsi="Arial" w:cs="Arial"/>
                <w:b/>
                <w:lang w:val="es-MX"/>
              </w:rPr>
              <w:t>(cm)</w:t>
            </w:r>
          </w:p>
        </w:tc>
      </w:tr>
      <w:tr w:rsidR="00C65424" w:rsidRPr="00544AF4" w14:paraId="560C5941" w14:textId="77777777" w:rsidTr="009561AF">
        <w:trPr>
          <w:trHeight w:hRule="exact" w:val="360"/>
        </w:trPr>
        <w:tc>
          <w:tcPr>
            <w:tcW w:w="1800" w:type="dxa"/>
            <w:tcBorders>
              <w:top w:val="single" w:sz="6" w:space="0" w:color="auto"/>
              <w:left w:val="single" w:sz="6" w:space="0" w:color="auto"/>
              <w:bottom w:val="single" w:sz="6" w:space="0" w:color="auto"/>
              <w:right w:val="single" w:sz="6" w:space="0" w:color="auto"/>
            </w:tcBorders>
          </w:tcPr>
          <w:p w14:paraId="2BEE9D4C" w14:textId="77777777" w:rsidR="00C65424" w:rsidRPr="00EB5DD3" w:rsidRDefault="00C65424" w:rsidP="009561AF">
            <w:pPr>
              <w:tabs>
                <w:tab w:val="left" w:pos="3582"/>
              </w:tabs>
              <w:spacing w:line="240" w:lineRule="auto"/>
              <w:jc w:val="center"/>
              <w:rPr>
                <w:rFonts w:ascii="Arial" w:hAnsi="Arial" w:cs="Arial"/>
                <w:lang w:val="es-MX"/>
              </w:rPr>
            </w:pPr>
          </w:p>
        </w:tc>
        <w:tc>
          <w:tcPr>
            <w:tcW w:w="2160" w:type="dxa"/>
            <w:tcBorders>
              <w:top w:val="single" w:sz="6" w:space="0" w:color="auto"/>
              <w:left w:val="single" w:sz="6" w:space="0" w:color="auto"/>
              <w:bottom w:val="single" w:sz="6" w:space="0" w:color="auto"/>
              <w:right w:val="single" w:sz="6" w:space="0" w:color="auto"/>
            </w:tcBorders>
          </w:tcPr>
          <w:p w14:paraId="7C15488B" w14:textId="77777777" w:rsidR="00C65424" w:rsidRPr="00EB5DD3" w:rsidRDefault="00C65424" w:rsidP="009561AF">
            <w:pPr>
              <w:tabs>
                <w:tab w:val="left" w:pos="3582"/>
              </w:tabs>
              <w:spacing w:line="240" w:lineRule="auto"/>
              <w:jc w:val="center"/>
              <w:rPr>
                <w:rFonts w:ascii="Arial" w:hAnsi="Arial" w:cs="Arial"/>
                <w:lang w:val="es-MX"/>
              </w:rPr>
            </w:pPr>
          </w:p>
        </w:tc>
        <w:tc>
          <w:tcPr>
            <w:tcW w:w="2070" w:type="dxa"/>
            <w:tcBorders>
              <w:top w:val="single" w:sz="6" w:space="0" w:color="auto"/>
              <w:left w:val="single" w:sz="6" w:space="0" w:color="auto"/>
              <w:bottom w:val="single" w:sz="6" w:space="0" w:color="auto"/>
              <w:right w:val="single" w:sz="6" w:space="0" w:color="auto"/>
            </w:tcBorders>
          </w:tcPr>
          <w:p w14:paraId="578CF7D4" w14:textId="77777777" w:rsidR="00C65424" w:rsidRPr="00EB5DD3" w:rsidRDefault="00C65424" w:rsidP="009561AF">
            <w:pPr>
              <w:tabs>
                <w:tab w:val="left" w:pos="3582"/>
              </w:tabs>
              <w:spacing w:line="240" w:lineRule="auto"/>
              <w:jc w:val="center"/>
              <w:rPr>
                <w:rFonts w:ascii="Arial" w:hAnsi="Arial" w:cs="Arial"/>
                <w:lang w:val="es-MX"/>
              </w:rPr>
            </w:pPr>
          </w:p>
        </w:tc>
      </w:tr>
      <w:tr w:rsidR="00C65424" w:rsidRPr="00544AF4" w14:paraId="546A0C8A" w14:textId="77777777" w:rsidTr="009561AF">
        <w:trPr>
          <w:trHeight w:hRule="exact" w:val="360"/>
        </w:trPr>
        <w:tc>
          <w:tcPr>
            <w:tcW w:w="1800" w:type="dxa"/>
            <w:tcBorders>
              <w:top w:val="single" w:sz="6" w:space="0" w:color="auto"/>
              <w:left w:val="single" w:sz="6" w:space="0" w:color="auto"/>
              <w:bottom w:val="single" w:sz="6" w:space="0" w:color="auto"/>
              <w:right w:val="single" w:sz="6" w:space="0" w:color="auto"/>
            </w:tcBorders>
          </w:tcPr>
          <w:p w14:paraId="32C8F944" w14:textId="77777777" w:rsidR="00C65424" w:rsidRPr="00EB5DD3" w:rsidRDefault="00C65424" w:rsidP="009561AF">
            <w:pPr>
              <w:tabs>
                <w:tab w:val="left" w:pos="3582"/>
              </w:tabs>
              <w:spacing w:line="240" w:lineRule="auto"/>
              <w:jc w:val="center"/>
              <w:rPr>
                <w:rFonts w:ascii="Arial" w:hAnsi="Arial" w:cs="Arial"/>
                <w:lang w:val="es-MX"/>
              </w:rPr>
            </w:pPr>
          </w:p>
        </w:tc>
        <w:tc>
          <w:tcPr>
            <w:tcW w:w="2160" w:type="dxa"/>
            <w:tcBorders>
              <w:top w:val="single" w:sz="6" w:space="0" w:color="auto"/>
              <w:left w:val="single" w:sz="6" w:space="0" w:color="auto"/>
              <w:bottom w:val="single" w:sz="6" w:space="0" w:color="auto"/>
              <w:right w:val="single" w:sz="6" w:space="0" w:color="auto"/>
            </w:tcBorders>
          </w:tcPr>
          <w:p w14:paraId="630F79B2" w14:textId="77777777" w:rsidR="00C65424" w:rsidRPr="00EB5DD3" w:rsidRDefault="00C65424" w:rsidP="009561AF">
            <w:pPr>
              <w:tabs>
                <w:tab w:val="left" w:pos="3582"/>
              </w:tabs>
              <w:spacing w:line="240" w:lineRule="auto"/>
              <w:jc w:val="center"/>
              <w:rPr>
                <w:rFonts w:ascii="Arial" w:hAnsi="Arial" w:cs="Arial"/>
                <w:lang w:val="es-MX"/>
              </w:rPr>
            </w:pPr>
          </w:p>
        </w:tc>
        <w:tc>
          <w:tcPr>
            <w:tcW w:w="2070" w:type="dxa"/>
            <w:tcBorders>
              <w:top w:val="single" w:sz="6" w:space="0" w:color="auto"/>
              <w:left w:val="single" w:sz="6" w:space="0" w:color="auto"/>
              <w:bottom w:val="single" w:sz="6" w:space="0" w:color="auto"/>
              <w:right w:val="single" w:sz="6" w:space="0" w:color="auto"/>
            </w:tcBorders>
          </w:tcPr>
          <w:p w14:paraId="63BC9341" w14:textId="77777777" w:rsidR="00C65424" w:rsidRPr="00EB5DD3" w:rsidRDefault="00C65424" w:rsidP="009561AF">
            <w:pPr>
              <w:tabs>
                <w:tab w:val="left" w:pos="3582"/>
              </w:tabs>
              <w:spacing w:line="240" w:lineRule="auto"/>
              <w:jc w:val="center"/>
              <w:rPr>
                <w:rFonts w:ascii="Arial" w:hAnsi="Arial" w:cs="Arial"/>
                <w:lang w:val="es-MX"/>
              </w:rPr>
            </w:pPr>
          </w:p>
        </w:tc>
      </w:tr>
      <w:tr w:rsidR="00C65424" w:rsidRPr="00544AF4" w14:paraId="76DBE0C5" w14:textId="77777777" w:rsidTr="009561AF">
        <w:trPr>
          <w:trHeight w:hRule="exact" w:val="360"/>
        </w:trPr>
        <w:tc>
          <w:tcPr>
            <w:tcW w:w="1800" w:type="dxa"/>
            <w:tcBorders>
              <w:top w:val="single" w:sz="6" w:space="0" w:color="auto"/>
              <w:left w:val="single" w:sz="6" w:space="0" w:color="auto"/>
              <w:bottom w:val="single" w:sz="6" w:space="0" w:color="auto"/>
              <w:right w:val="single" w:sz="6" w:space="0" w:color="auto"/>
            </w:tcBorders>
          </w:tcPr>
          <w:p w14:paraId="036FE181" w14:textId="77777777" w:rsidR="00C65424" w:rsidRPr="00EB5DD3" w:rsidRDefault="00C65424" w:rsidP="009561AF">
            <w:pPr>
              <w:tabs>
                <w:tab w:val="left" w:pos="3582"/>
              </w:tabs>
              <w:spacing w:line="240" w:lineRule="auto"/>
              <w:jc w:val="center"/>
              <w:rPr>
                <w:rFonts w:ascii="Arial" w:hAnsi="Arial" w:cs="Arial"/>
                <w:lang w:val="es-MX"/>
              </w:rPr>
            </w:pPr>
          </w:p>
        </w:tc>
        <w:tc>
          <w:tcPr>
            <w:tcW w:w="2160" w:type="dxa"/>
            <w:tcBorders>
              <w:top w:val="single" w:sz="6" w:space="0" w:color="auto"/>
              <w:left w:val="single" w:sz="6" w:space="0" w:color="auto"/>
              <w:bottom w:val="single" w:sz="6" w:space="0" w:color="auto"/>
              <w:right w:val="single" w:sz="6" w:space="0" w:color="auto"/>
            </w:tcBorders>
          </w:tcPr>
          <w:p w14:paraId="762ABD65" w14:textId="77777777" w:rsidR="00C65424" w:rsidRPr="00EB5DD3" w:rsidRDefault="00C65424" w:rsidP="009561AF">
            <w:pPr>
              <w:tabs>
                <w:tab w:val="left" w:pos="3582"/>
              </w:tabs>
              <w:spacing w:line="240" w:lineRule="auto"/>
              <w:jc w:val="center"/>
              <w:rPr>
                <w:rFonts w:ascii="Arial" w:hAnsi="Arial" w:cs="Arial"/>
                <w:lang w:val="es-MX"/>
              </w:rPr>
            </w:pPr>
          </w:p>
        </w:tc>
        <w:tc>
          <w:tcPr>
            <w:tcW w:w="2070" w:type="dxa"/>
            <w:tcBorders>
              <w:top w:val="single" w:sz="6" w:space="0" w:color="auto"/>
              <w:left w:val="single" w:sz="6" w:space="0" w:color="auto"/>
              <w:bottom w:val="single" w:sz="6" w:space="0" w:color="auto"/>
              <w:right w:val="single" w:sz="6" w:space="0" w:color="auto"/>
            </w:tcBorders>
          </w:tcPr>
          <w:p w14:paraId="60B0B9FC" w14:textId="77777777" w:rsidR="00C65424" w:rsidRPr="00EB5DD3" w:rsidRDefault="00C65424" w:rsidP="009561AF">
            <w:pPr>
              <w:tabs>
                <w:tab w:val="left" w:pos="3582"/>
              </w:tabs>
              <w:spacing w:line="240" w:lineRule="auto"/>
              <w:jc w:val="center"/>
              <w:rPr>
                <w:rFonts w:ascii="Arial" w:hAnsi="Arial" w:cs="Arial"/>
                <w:lang w:val="es-MX"/>
              </w:rPr>
            </w:pPr>
          </w:p>
        </w:tc>
      </w:tr>
      <w:tr w:rsidR="00C65424" w:rsidRPr="00544AF4" w14:paraId="36822106" w14:textId="77777777" w:rsidTr="009561AF">
        <w:trPr>
          <w:trHeight w:hRule="exact" w:val="360"/>
        </w:trPr>
        <w:tc>
          <w:tcPr>
            <w:tcW w:w="1800" w:type="dxa"/>
            <w:tcBorders>
              <w:top w:val="single" w:sz="6" w:space="0" w:color="auto"/>
              <w:left w:val="single" w:sz="6" w:space="0" w:color="auto"/>
              <w:bottom w:val="single" w:sz="6" w:space="0" w:color="auto"/>
              <w:right w:val="single" w:sz="6" w:space="0" w:color="auto"/>
            </w:tcBorders>
          </w:tcPr>
          <w:p w14:paraId="6C4AD8CE" w14:textId="77777777" w:rsidR="00C65424" w:rsidRPr="00EB5DD3" w:rsidRDefault="00C65424" w:rsidP="009561AF">
            <w:pPr>
              <w:tabs>
                <w:tab w:val="left" w:pos="3582"/>
              </w:tabs>
              <w:spacing w:line="240" w:lineRule="auto"/>
              <w:jc w:val="center"/>
              <w:rPr>
                <w:rFonts w:ascii="Arial" w:hAnsi="Arial" w:cs="Arial"/>
                <w:lang w:val="es-MX"/>
              </w:rPr>
            </w:pPr>
          </w:p>
        </w:tc>
        <w:tc>
          <w:tcPr>
            <w:tcW w:w="2160" w:type="dxa"/>
            <w:tcBorders>
              <w:top w:val="single" w:sz="6" w:space="0" w:color="auto"/>
              <w:left w:val="single" w:sz="6" w:space="0" w:color="auto"/>
              <w:bottom w:val="single" w:sz="6" w:space="0" w:color="auto"/>
              <w:right w:val="single" w:sz="6" w:space="0" w:color="auto"/>
            </w:tcBorders>
          </w:tcPr>
          <w:p w14:paraId="0E6C3EC4" w14:textId="77777777" w:rsidR="00C65424" w:rsidRPr="00EB5DD3" w:rsidRDefault="00C65424" w:rsidP="009561AF">
            <w:pPr>
              <w:tabs>
                <w:tab w:val="left" w:pos="3582"/>
              </w:tabs>
              <w:spacing w:line="240" w:lineRule="auto"/>
              <w:jc w:val="center"/>
              <w:rPr>
                <w:rFonts w:ascii="Arial" w:hAnsi="Arial" w:cs="Arial"/>
                <w:lang w:val="es-MX"/>
              </w:rPr>
            </w:pPr>
          </w:p>
        </w:tc>
        <w:tc>
          <w:tcPr>
            <w:tcW w:w="2070" w:type="dxa"/>
            <w:tcBorders>
              <w:top w:val="single" w:sz="6" w:space="0" w:color="auto"/>
              <w:left w:val="single" w:sz="6" w:space="0" w:color="auto"/>
              <w:bottom w:val="single" w:sz="6" w:space="0" w:color="auto"/>
              <w:right w:val="single" w:sz="6" w:space="0" w:color="auto"/>
            </w:tcBorders>
          </w:tcPr>
          <w:p w14:paraId="69B09647" w14:textId="77777777" w:rsidR="00C65424" w:rsidRPr="00EB5DD3" w:rsidRDefault="00C65424" w:rsidP="009561AF">
            <w:pPr>
              <w:tabs>
                <w:tab w:val="left" w:pos="3582"/>
              </w:tabs>
              <w:spacing w:line="240" w:lineRule="auto"/>
              <w:jc w:val="center"/>
              <w:rPr>
                <w:rFonts w:ascii="Arial" w:hAnsi="Arial" w:cs="Arial"/>
                <w:lang w:val="es-MX"/>
              </w:rPr>
            </w:pPr>
          </w:p>
        </w:tc>
      </w:tr>
      <w:tr w:rsidR="00C65424" w:rsidRPr="00544AF4" w14:paraId="4D74B929" w14:textId="77777777" w:rsidTr="009561AF">
        <w:trPr>
          <w:trHeight w:hRule="exact" w:val="360"/>
        </w:trPr>
        <w:tc>
          <w:tcPr>
            <w:tcW w:w="1800" w:type="dxa"/>
            <w:tcBorders>
              <w:top w:val="single" w:sz="6" w:space="0" w:color="auto"/>
              <w:left w:val="single" w:sz="6" w:space="0" w:color="auto"/>
              <w:bottom w:val="single" w:sz="6" w:space="0" w:color="auto"/>
              <w:right w:val="single" w:sz="6" w:space="0" w:color="auto"/>
            </w:tcBorders>
          </w:tcPr>
          <w:p w14:paraId="3939A6FE" w14:textId="77777777" w:rsidR="00C65424" w:rsidRPr="00EB5DD3" w:rsidRDefault="00C65424" w:rsidP="009561AF">
            <w:pPr>
              <w:tabs>
                <w:tab w:val="left" w:pos="3582"/>
              </w:tabs>
              <w:spacing w:line="240" w:lineRule="auto"/>
              <w:jc w:val="center"/>
              <w:rPr>
                <w:rFonts w:ascii="Arial" w:hAnsi="Arial" w:cs="Arial"/>
                <w:lang w:val="es-MX"/>
              </w:rPr>
            </w:pPr>
          </w:p>
        </w:tc>
        <w:tc>
          <w:tcPr>
            <w:tcW w:w="2160" w:type="dxa"/>
            <w:tcBorders>
              <w:top w:val="single" w:sz="6" w:space="0" w:color="auto"/>
              <w:left w:val="single" w:sz="6" w:space="0" w:color="auto"/>
              <w:bottom w:val="single" w:sz="6" w:space="0" w:color="auto"/>
              <w:right w:val="single" w:sz="6" w:space="0" w:color="auto"/>
            </w:tcBorders>
          </w:tcPr>
          <w:p w14:paraId="73C82082" w14:textId="77777777" w:rsidR="00C65424" w:rsidRPr="00EB5DD3" w:rsidRDefault="00C65424" w:rsidP="009561AF">
            <w:pPr>
              <w:tabs>
                <w:tab w:val="left" w:pos="3582"/>
              </w:tabs>
              <w:spacing w:line="240" w:lineRule="auto"/>
              <w:jc w:val="center"/>
              <w:rPr>
                <w:rFonts w:ascii="Arial" w:hAnsi="Arial" w:cs="Arial"/>
                <w:lang w:val="es-MX"/>
              </w:rPr>
            </w:pPr>
          </w:p>
        </w:tc>
        <w:tc>
          <w:tcPr>
            <w:tcW w:w="2070" w:type="dxa"/>
            <w:tcBorders>
              <w:top w:val="single" w:sz="6" w:space="0" w:color="auto"/>
              <w:left w:val="single" w:sz="6" w:space="0" w:color="auto"/>
              <w:bottom w:val="single" w:sz="6" w:space="0" w:color="auto"/>
              <w:right w:val="single" w:sz="6" w:space="0" w:color="auto"/>
            </w:tcBorders>
          </w:tcPr>
          <w:p w14:paraId="5F940AF1" w14:textId="77777777" w:rsidR="00C65424" w:rsidRPr="00EB5DD3" w:rsidRDefault="00C65424" w:rsidP="009561AF">
            <w:pPr>
              <w:tabs>
                <w:tab w:val="left" w:pos="3582"/>
              </w:tabs>
              <w:spacing w:line="240" w:lineRule="auto"/>
              <w:jc w:val="center"/>
              <w:rPr>
                <w:rFonts w:ascii="Arial" w:hAnsi="Arial" w:cs="Arial"/>
                <w:lang w:val="es-MX"/>
              </w:rPr>
            </w:pPr>
          </w:p>
        </w:tc>
      </w:tr>
      <w:tr w:rsidR="00D83078" w:rsidRPr="00544AF4" w14:paraId="7F2179CA" w14:textId="77777777" w:rsidTr="009561AF">
        <w:trPr>
          <w:trHeight w:hRule="exact" w:val="360"/>
        </w:trPr>
        <w:tc>
          <w:tcPr>
            <w:tcW w:w="1800" w:type="dxa"/>
            <w:tcBorders>
              <w:top w:val="single" w:sz="6" w:space="0" w:color="auto"/>
              <w:left w:val="single" w:sz="6" w:space="0" w:color="auto"/>
              <w:bottom w:val="single" w:sz="6" w:space="0" w:color="auto"/>
              <w:right w:val="single" w:sz="6" w:space="0" w:color="auto"/>
            </w:tcBorders>
          </w:tcPr>
          <w:p w14:paraId="11F02C2B" w14:textId="77777777" w:rsidR="00D83078" w:rsidRPr="00EB5DD3" w:rsidRDefault="00D83078" w:rsidP="009561AF">
            <w:pPr>
              <w:tabs>
                <w:tab w:val="left" w:pos="3582"/>
              </w:tabs>
              <w:spacing w:line="240" w:lineRule="auto"/>
              <w:jc w:val="center"/>
              <w:rPr>
                <w:rFonts w:ascii="Arial" w:hAnsi="Arial" w:cs="Arial"/>
                <w:lang w:val="es-MX"/>
              </w:rPr>
            </w:pPr>
          </w:p>
        </w:tc>
        <w:tc>
          <w:tcPr>
            <w:tcW w:w="2160" w:type="dxa"/>
            <w:tcBorders>
              <w:top w:val="single" w:sz="6" w:space="0" w:color="auto"/>
              <w:left w:val="single" w:sz="6" w:space="0" w:color="auto"/>
              <w:bottom w:val="single" w:sz="6" w:space="0" w:color="auto"/>
              <w:right w:val="single" w:sz="6" w:space="0" w:color="auto"/>
            </w:tcBorders>
          </w:tcPr>
          <w:p w14:paraId="45DB3208" w14:textId="77777777" w:rsidR="00D83078" w:rsidRPr="00EB5DD3" w:rsidRDefault="00D83078" w:rsidP="009561AF">
            <w:pPr>
              <w:tabs>
                <w:tab w:val="left" w:pos="3582"/>
              </w:tabs>
              <w:spacing w:line="240" w:lineRule="auto"/>
              <w:jc w:val="center"/>
              <w:rPr>
                <w:rFonts w:ascii="Arial" w:hAnsi="Arial" w:cs="Arial"/>
                <w:lang w:val="es-MX"/>
              </w:rPr>
            </w:pPr>
          </w:p>
        </w:tc>
        <w:tc>
          <w:tcPr>
            <w:tcW w:w="2070" w:type="dxa"/>
            <w:tcBorders>
              <w:top w:val="single" w:sz="6" w:space="0" w:color="auto"/>
              <w:left w:val="single" w:sz="6" w:space="0" w:color="auto"/>
              <w:bottom w:val="single" w:sz="6" w:space="0" w:color="auto"/>
              <w:right w:val="single" w:sz="6" w:space="0" w:color="auto"/>
            </w:tcBorders>
          </w:tcPr>
          <w:p w14:paraId="051B3088" w14:textId="77777777" w:rsidR="00D83078" w:rsidRPr="00EB5DD3" w:rsidRDefault="00D83078" w:rsidP="009561AF">
            <w:pPr>
              <w:tabs>
                <w:tab w:val="left" w:pos="3582"/>
              </w:tabs>
              <w:spacing w:line="240" w:lineRule="auto"/>
              <w:jc w:val="center"/>
              <w:rPr>
                <w:rFonts w:ascii="Arial" w:hAnsi="Arial" w:cs="Arial"/>
                <w:lang w:val="es-MX"/>
              </w:rPr>
            </w:pPr>
          </w:p>
        </w:tc>
      </w:tr>
    </w:tbl>
    <w:p w14:paraId="424A36EA" w14:textId="77777777" w:rsidR="00C65424" w:rsidRPr="008A5771" w:rsidRDefault="00C65424" w:rsidP="00C65424">
      <w:pPr>
        <w:rPr>
          <w:lang w:val="es-MX"/>
        </w:rPr>
      </w:pPr>
    </w:p>
    <w:tbl>
      <w:tblPr>
        <w:tblW w:w="6050" w:type="dxa"/>
        <w:tblInd w:w="10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510"/>
        <w:gridCol w:w="1730"/>
        <w:gridCol w:w="2810"/>
      </w:tblGrid>
      <w:tr w:rsidR="00C65424" w:rsidRPr="00D03D31" w14:paraId="0C0FE47D" w14:textId="77777777" w:rsidTr="009561AF">
        <w:trPr>
          <w:trHeight w:hRule="exact" w:val="360"/>
        </w:trPr>
        <w:tc>
          <w:tcPr>
            <w:tcW w:w="1510" w:type="dxa"/>
            <w:tcBorders>
              <w:top w:val="single" w:sz="18" w:space="0" w:color="auto"/>
              <w:left w:val="single" w:sz="6" w:space="0" w:color="auto"/>
              <w:bottom w:val="single" w:sz="6" w:space="0" w:color="auto"/>
              <w:right w:val="single" w:sz="6" w:space="0" w:color="auto"/>
            </w:tcBorders>
          </w:tcPr>
          <w:p w14:paraId="342984A7" w14:textId="77777777" w:rsidR="00C65424" w:rsidRPr="00564CFA" w:rsidRDefault="00C65424" w:rsidP="009561AF">
            <w:pPr>
              <w:tabs>
                <w:tab w:val="left" w:pos="3582"/>
              </w:tabs>
              <w:spacing w:line="240" w:lineRule="auto"/>
              <w:jc w:val="center"/>
              <w:rPr>
                <w:rFonts w:ascii="Arial" w:hAnsi="Arial" w:cs="Arial"/>
                <w:b/>
              </w:rPr>
            </w:pPr>
            <w:r w:rsidRPr="00564CFA">
              <w:rPr>
                <w:rFonts w:ascii="Arial" w:hAnsi="Arial" w:cs="Arial"/>
                <w:b/>
              </w:rPr>
              <w:t>foto</w:t>
            </w:r>
          </w:p>
        </w:tc>
        <w:tc>
          <w:tcPr>
            <w:tcW w:w="1730" w:type="dxa"/>
            <w:tcBorders>
              <w:top w:val="single" w:sz="18" w:space="0" w:color="auto"/>
              <w:left w:val="single" w:sz="6" w:space="0" w:color="auto"/>
              <w:bottom w:val="single" w:sz="6" w:space="0" w:color="auto"/>
              <w:right w:val="single" w:sz="6" w:space="0" w:color="auto"/>
            </w:tcBorders>
          </w:tcPr>
          <w:p w14:paraId="37D2C5BF" w14:textId="77777777" w:rsidR="00C65424" w:rsidRPr="00564CFA" w:rsidRDefault="00C65424" w:rsidP="009561AF">
            <w:pPr>
              <w:tabs>
                <w:tab w:val="left" w:pos="3582"/>
              </w:tabs>
              <w:spacing w:line="240" w:lineRule="auto"/>
              <w:jc w:val="center"/>
              <w:rPr>
                <w:rFonts w:ascii="Arial" w:hAnsi="Arial" w:cs="Arial"/>
                <w:b/>
              </w:rPr>
            </w:pPr>
            <w:r w:rsidRPr="00564CFA">
              <w:rPr>
                <w:rFonts w:ascii="Arial" w:hAnsi="Arial" w:cs="Arial"/>
                <w:b/>
              </w:rPr>
              <w:t>azimut</w:t>
            </w:r>
          </w:p>
        </w:tc>
        <w:tc>
          <w:tcPr>
            <w:tcW w:w="2810" w:type="dxa"/>
            <w:tcBorders>
              <w:top w:val="single" w:sz="18" w:space="0" w:color="auto"/>
              <w:left w:val="single" w:sz="6" w:space="0" w:color="auto"/>
              <w:bottom w:val="single" w:sz="6" w:space="0" w:color="auto"/>
              <w:right w:val="single" w:sz="6" w:space="0" w:color="auto"/>
            </w:tcBorders>
          </w:tcPr>
          <w:p w14:paraId="2BF90A61" w14:textId="77777777" w:rsidR="00C65424" w:rsidRPr="00564CFA" w:rsidRDefault="00C65424" w:rsidP="009561AF">
            <w:pPr>
              <w:tabs>
                <w:tab w:val="left" w:pos="3582"/>
              </w:tabs>
              <w:spacing w:line="240" w:lineRule="auto"/>
              <w:jc w:val="center"/>
              <w:rPr>
                <w:rFonts w:ascii="Arial" w:hAnsi="Arial" w:cs="Arial"/>
                <w:b/>
              </w:rPr>
            </w:pPr>
            <w:r w:rsidRPr="00564CFA">
              <w:rPr>
                <w:rFonts w:ascii="Arial" w:hAnsi="Arial" w:cs="Arial"/>
                <w:b/>
              </w:rPr>
              <w:t>observaciones</w:t>
            </w:r>
          </w:p>
        </w:tc>
      </w:tr>
      <w:tr w:rsidR="00C65424" w:rsidRPr="00D03D31" w14:paraId="34A58A97" w14:textId="77777777" w:rsidTr="009561AF">
        <w:trPr>
          <w:trHeight w:hRule="exact" w:val="1104"/>
        </w:trPr>
        <w:tc>
          <w:tcPr>
            <w:tcW w:w="1510" w:type="dxa"/>
            <w:tcBorders>
              <w:top w:val="single" w:sz="6" w:space="0" w:color="auto"/>
              <w:left w:val="single" w:sz="6" w:space="0" w:color="auto"/>
              <w:bottom w:val="single" w:sz="6" w:space="0" w:color="auto"/>
              <w:right w:val="single" w:sz="6" w:space="0" w:color="auto"/>
            </w:tcBorders>
          </w:tcPr>
          <w:p w14:paraId="58BD3A31" w14:textId="77777777" w:rsidR="00C65424" w:rsidRPr="00D03D31" w:rsidRDefault="00C65424" w:rsidP="009561AF">
            <w:pPr>
              <w:tabs>
                <w:tab w:val="left" w:pos="3582"/>
              </w:tabs>
              <w:spacing w:line="240" w:lineRule="auto"/>
              <w:jc w:val="center"/>
              <w:rPr>
                <w:rFonts w:ascii="Arial" w:hAnsi="Arial" w:cs="Arial"/>
              </w:rPr>
            </w:pPr>
          </w:p>
        </w:tc>
        <w:tc>
          <w:tcPr>
            <w:tcW w:w="1730" w:type="dxa"/>
            <w:tcBorders>
              <w:top w:val="single" w:sz="6" w:space="0" w:color="auto"/>
              <w:left w:val="single" w:sz="6" w:space="0" w:color="auto"/>
              <w:bottom w:val="single" w:sz="6" w:space="0" w:color="auto"/>
              <w:right w:val="single" w:sz="6" w:space="0" w:color="auto"/>
            </w:tcBorders>
          </w:tcPr>
          <w:p w14:paraId="6E6E5F23" w14:textId="77777777" w:rsidR="00C65424" w:rsidRPr="00D03D31" w:rsidRDefault="00C65424" w:rsidP="009561AF">
            <w:pPr>
              <w:tabs>
                <w:tab w:val="left" w:pos="3582"/>
              </w:tabs>
              <w:spacing w:line="240" w:lineRule="auto"/>
              <w:jc w:val="center"/>
              <w:rPr>
                <w:rFonts w:ascii="Arial" w:hAnsi="Arial" w:cs="Arial"/>
              </w:rPr>
            </w:pPr>
          </w:p>
        </w:tc>
        <w:tc>
          <w:tcPr>
            <w:tcW w:w="2810" w:type="dxa"/>
            <w:tcBorders>
              <w:top w:val="single" w:sz="6" w:space="0" w:color="auto"/>
              <w:left w:val="single" w:sz="6" w:space="0" w:color="auto"/>
              <w:bottom w:val="single" w:sz="6" w:space="0" w:color="auto"/>
              <w:right w:val="single" w:sz="6" w:space="0" w:color="auto"/>
            </w:tcBorders>
          </w:tcPr>
          <w:p w14:paraId="1B44ACCA" w14:textId="77777777" w:rsidR="00C65424" w:rsidRPr="00D03D31" w:rsidRDefault="00C65424" w:rsidP="009561AF">
            <w:pPr>
              <w:tabs>
                <w:tab w:val="left" w:pos="3582"/>
              </w:tabs>
              <w:spacing w:line="240" w:lineRule="auto"/>
              <w:jc w:val="center"/>
              <w:rPr>
                <w:rFonts w:ascii="Arial" w:hAnsi="Arial" w:cs="Arial"/>
              </w:rPr>
            </w:pPr>
          </w:p>
        </w:tc>
      </w:tr>
    </w:tbl>
    <w:p w14:paraId="4DC28817" w14:textId="77777777" w:rsidR="00C65424" w:rsidRDefault="00C65424" w:rsidP="00C65424">
      <w:pPr>
        <w:spacing w:line="240" w:lineRule="auto"/>
        <w:rPr>
          <w:rFonts w:ascii="Arial" w:hAnsi="Arial" w:cs="Arial"/>
          <w:b/>
          <w:bCs/>
          <w:kern w:val="32"/>
          <w:szCs w:val="32"/>
          <w:lang w:val="es-MX"/>
        </w:rPr>
        <w:sectPr w:rsidR="00C65424" w:rsidSect="009561AF">
          <w:type w:val="continuous"/>
          <w:pgSz w:w="15840" w:h="12240" w:orient="landscape" w:code="1"/>
          <w:pgMar w:top="720" w:right="720" w:bottom="720" w:left="720" w:header="720" w:footer="720" w:gutter="0"/>
          <w:cols w:num="2" w:space="720"/>
          <w:docGrid w:linePitch="360"/>
        </w:sectPr>
      </w:pPr>
    </w:p>
    <w:p w14:paraId="3AEBADE7" w14:textId="77777777" w:rsidR="00C65424" w:rsidRDefault="00C65424" w:rsidP="00C65424">
      <w:pPr>
        <w:spacing w:line="240" w:lineRule="auto"/>
        <w:rPr>
          <w:rFonts w:ascii="Arial" w:hAnsi="Arial" w:cs="Arial"/>
          <w:b/>
          <w:bCs/>
          <w:kern w:val="32"/>
          <w:szCs w:val="32"/>
          <w:lang w:val="es-MX"/>
        </w:rPr>
      </w:pPr>
    </w:p>
    <w:p w14:paraId="7E7B3EB2" w14:textId="77777777" w:rsidR="003254E8" w:rsidRPr="00EC623A" w:rsidRDefault="003254E8" w:rsidP="00D86877">
      <w:pPr>
        <w:spacing w:line="360" w:lineRule="auto"/>
        <w:rPr>
          <w:rFonts w:cs="Arial"/>
          <w:b/>
          <w:bCs/>
          <w:kern w:val="32"/>
          <w:lang w:val="es-MX"/>
        </w:rPr>
        <w:sectPr w:rsidR="003254E8" w:rsidRPr="00EC623A" w:rsidSect="00382773">
          <w:footerReference w:type="even" r:id="rId32"/>
          <w:type w:val="continuous"/>
          <w:pgSz w:w="15840" w:h="12240" w:orient="landscape" w:code="1"/>
          <w:pgMar w:top="720" w:right="720" w:bottom="720" w:left="720" w:header="720" w:footer="720" w:gutter="0"/>
          <w:cols w:num="2" w:space="720"/>
          <w:docGrid w:linePitch="360"/>
        </w:sectPr>
      </w:pPr>
    </w:p>
    <w:p w14:paraId="59213351" w14:textId="77777777" w:rsidR="003254E8" w:rsidRPr="00EC623A" w:rsidRDefault="003254E8" w:rsidP="00D86877">
      <w:pPr>
        <w:spacing w:line="360" w:lineRule="auto"/>
        <w:rPr>
          <w:rFonts w:cs="Arial"/>
          <w:b/>
          <w:bCs/>
          <w:kern w:val="32"/>
          <w:lang w:val="es-MX"/>
        </w:rPr>
      </w:pPr>
    </w:p>
    <w:p w14:paraId="69BA7F9E" w14:textId="77777777" w:rsidR="003254E8" w:rsidRPr="00EC623A" w:rsidRDefault="003254E8" w:rsidP="00D86877">
      <w:pPr>
        <w:spacing w:line="360" w:lineRule="auto"/>
        <w:rPr>
          <w:b/>
        </w:rPr>
      </w:pPr>
      <w:r w:rsidRPr="00EC623A">
        <w:rPr>
          <w:b/>
        </w:rPr>
        <w:t>Citations</w:t>
      </w:r>
    </w:p>
    <w:p w14:paraId="32BEBE65" w14:textId="77777777" w:rsidR="00872236" w:rsidRDefault="00872236" w:rsidP="00D86877">
      <w:pPr>
        <w:spacing w:line="360" w:lineRule="auto"/>
      </w:pPr>
      <w:r w:rsidRPr="00EC623A">
        <w:t>Anderson,</w:t>
      </w:r>
      <w:r>
        <w:t xml:space="preserve"> L.O., </w:t>
      </w:r>
      <w:r w:rsidRPr="00EC623A">
        <w:t>Malhi, Y.</w:t>
      </w:r>
      <w:r>
        <w:t>,</w:t>
      </w:r>
      <w:r w:rsidRPr="00EC623A">
        <w:t xml:space="preserve">  R. J. Ladle, L. E. O. C. Aragao, Y. Shimabukuro, O. L. Phillips, T. Baker, A. C. L. Costa, J. S. Espejo, N. Higuchi, W. F. Laurance, G. Lopez-Gonzalez, A. Monteagudo, P. Nunez Vargas, J. Peacock, C. A. Quesada, and S. Almeida.  2009. Influence of landscape heterogeneity on spatial patterns of wood productivity, wood specific density and above ground biomass in Amazonia.  Biogeosciences 6: 2039-2083.</w:t>
      </w:r>
    </w:p>
    <w:p w14:paraId="5A9AF50B" w14:textId="77777777" w:rsidR="00973FA7" w:rsidRPr="00EC623A" w:rsidRDefault="00973FA7" w:rsidP="00D86877">
      <w:pPr>
        <w:spacing w:line="360" w:lineRule="auto"/>
      </w:pPr>
      <w:r w:rsidRPr="00EC623A">
        <w:t>Avery, T.E. and H.E. Burkhart. 1994. Forest Measurements. Fourth Edition. McGraw Hill, Boston, Massachusetts, USA. 408 pp.</w:t>
      </w:r>
    </w:p>
    <w:p w14:paraId="05B7845C" w14:textId="77777777" w:rsidR="00872236" w:rsidRPr="00EC623A" w:rsidRDefault="00872236" w:rsidP="00D86877">
      <w:pPr>
        <w:spacing w:line="360" w:lineRule="auto"/>
        <w:rPr>
          <w:rFonts w:eastAsia="Calibri" w:cs="Arial"/>
        </w:rPr>
      </w:pPr>
      <w:r w:rsidRPr="00EC623A">
        <w:t>Baker TR., Phillips OL., Malhi Y., Almeida S., Arroyo L., Di Fiore A., Killeen TJ., Laurance SG., Laurance, WF., Lewis SL., Lloyd J., Monteagudo A., Neill DA., Patiño S., Pitman NC., Silva JN., Vásquez Martínez R. Variation in wood density determines spatial patterns in Amazonian forest biomass. Global Change Biology. 2004; 10:545-562.</w:t>
      </w:r>
    </w:p>
    <w:p w14:paraId="6C5D7D55" w14:textId="77777777" w:rsidR="00973FA7" w:rsidRPr="00EC623A" w:rsidRDefault="00973FA7" w:rsidP="00D86877">
      <w:pPr>
        <w:spacing w:line="360" w:lineRule="auto"/>
        <w:rPr>
          <w:rFonts w:eastAsia="Times New Roman"/>
        </w:rPr>
      </w:pPr>
      <w:r w:rsidRPr="00EC623A">
        <w:t>Brown, S.  1997.  Estimating biomass and biomass change of tropical forests: a primer.  FAO Forestry Paper 134, Rome, Italy</w:t>
      </w:r>
      <w:r w:rsidRPr="00EC623A">
        <w:rPr>
          <w:rFonts w:eastAsia="Times New Roman"/>
        </w:rPr>
        <w:t xml:space="preserve"> </w:t>
      </w:r>
    </w:p>
    <w:p w14:paraId="599E23C2" w14:textId="77777777" w:rsidR="003254E8" w:rsidRPr="00EC623A" w:rsidRDefault="003254E8" w:rsidP="00D86877">
      <w:pPr>
        <w:spacing w:line="360" w:lineRule="auto"/>
        <w:rPr>
          <w:rFonts w:eastAsia="Times New Roman"/>
        </w:rPr>
      </w:pPr>
      <w:r w:rsidRPr="00EC623A">
        <w:rPr>
          <w:rFonts w:eastAsia="Times New Roman"/>
        </w:rPr>
        <w:t>Cairns, M. A., S. Brown, E. H. Helmer, and G. A. Baumgardner. 1997. Root biomass allocation in the world’s upland forests. Oecologia 111, 1-11.</w:t>
      </w:r>
    </w:p>
    <w:p w14:paraId="22CEA950" w14:textId="77777777" w:rsidR="003D3E88" w:rsidRPr="00414499" w:rsidRDefault="003D3E88" w:rsidP="00D86877">
      <w:pPr>
        <w:spacing w:before="100" w:beforeAutospacing="1" w:after="100" w:afterAutospacing="1" w:line="360" w:lineRule="auto"/>
        <w:rPr>
          <w:rFonts w:eastAsia="Times New Roman" w:cs="Times New Roman"/>
          <w:bCs/>
        </w:rPr>
      </w:pPr>
      <w:r w:rsidRPr="00EC623A">
        <w:rPr>
          <w:rFonts w:eastAsia="Times New Roman" w:cs="Times New Roman"/>
        </w:rPr>
        <w:t xml:space="preserve">Chave, J., Andalo, C., Brown, S., Cairns, M.A., Chambers, J.Q., Eamus, D., Folster, H., Fromard, F., Higuchi, N., Kira, T., Lescure, J.P., Nelson, B.W., Ogawa, B., Puig, H., Riera, B. and T. Yamakura. 2005. </w:t>
      </w:r>
      <w:r w:rsidRPr="00EC623A">
        <w:rPr>
          <w:rFonts w:eastAsia="Times New Roman" w:cs="Times New Roman"/>
          <w:bCs/>
        </w:rPr>
        <w:t xml:space="preserve">Tree allometry and improved estimation of carbon stocks and balance in tropical forests. </w:t>
      </w:r>
      <w:r w:rsidRPr="00EC623A">
        <w:rPr>
          <w:rFonts w:eastAsia="Times New Roman" w:cs="Times New Roman"/>
          <w:iCs/>
        </w:rPr>
        <w:t>Oecologia</w:t>
      </w:r>
      <w:r w:rsidRPr="00EC623A">
        <w:rPr>
          <w:rFonts w:eastAsia="Times New Roman" w:cs="Times New Roman"/>
        </w:rPr>
        <w:t xml:space="preserve"> </w:t>
      </w:r>
      <w:r w:rsidRPr="00EC623A">
        <w:rPr>
          <w:rFonts w:eastAsia="Times New Roman" w:cs="Times New Roman"/>
          <w:bCs/>
        </w:rPr>
        <w:t>145:</w:t>
      </w:r>
      <w:r w:rsidRPr="00EC623A">
        <w:rPr>
          <w:rFonts w:eastAsia="Times New Roman" w:cs="Times New Roman"/>
        </w:rPr>
        <w:t>87-</w:t>
      </w:r>
      <w:r w:rsidRPr="00414499">
        <w:rPr>
          <w:rFonts w:eastAsia="Times New Roman" w:cs="Times New Roman"/>
          <w:bCs/>
        </w:rPr>
        <w:t>99.</w:t>
      </w:r>
    </w:p>
    <w:p w14:paraId="6D4221C0" w14:textId="77777777" w:rsidR="00414499" w:rsidRPr="006B457F" w:rsidRDefault="00414499" w:rsidP="00D86877">
      <w:pPr>
        <w:spacing w:line="360" w:lineRule="auto"/>
        <w:rPr>
          <w:rFonts w:eastAsia="Times New Roman" w:cs="Times New Roman"/>
          <w:bCs/>
          <w:lang w:val="es-MX"/>
        </w:rPr>
      </w:pPr>
      <w:r w:rsidRPr="00414499">
        <w:rPr>
          <w:rFonts w:eastAsia="Times New Roman" w:cs="Times New Roman"/>
          <w:bCs/>
        </w:rPr>
        <w:t xml:space="preserve">Delaney, M., Brown, S. and M. Powell. 2000.  1999 Carbon-Offset Report for the Noel Kempff Climate Action </w:t>
      </w:r>
      <w:smartTag w:uri="urn:schemas-microsoft-com:office:smarttags" w:element="place">
        <w:smartTag w:uri="urn:schemas-microsoft-com:office:smarttags" w:element="City">
          <w:r w:rsidRPr="00414499">
            <w:rPr>
              <w:rFonts w:eastAsia="Times New Roman" w:cs="Times New Roman"/>
              <w:bCs/>
            </w:rPr>
            <w:t>Project</w:t>
          </w:r>
        </w:smartTag>
        <w:r w:rsidRPr="00414499">
          <w:rPr>
            <w:rFonts w:eastAsia="Times New Roman" w:cs="Times New Roman"/>
            <w:bCs/>
          </w:rPr>
          <w:t xml:space="preserve">, </w:t>
        </w:r>
        <w:smartTag w:uri="urn:schemas-microsoft-com:office:smarttags" w:element="country-region">
          <w:r w:rsidRPr="00414499">
            <w:rPr>
              <w:rFonts w:eastAsia="Times New Roman" w:cs="Times New Roman"/>
              <w:bCs/>
            </w:rPr>
            <w:t>Bolivia</w:t>
          </w:r>
        </w:smartTag>
      </w:smartTag>
      <w:r w:rsidRPr="00414499">
        <w:rPr>
          <w:rFonts w:eastAsia="Times New Roman" w:cs="Times New Roman"/>
          <w:bCs/>
        </w:rPr>
        <w:t xml:space="preserve">.  </w:t>
      </w:r>
      <w:r w:rsidRPr="006B457F">
        <w:rPr>
          <w:rFonts w:eastAsia="Times New Roman" w:cs="Times New Roman"/>
          <w:bCs/>
          <w:lang w:val="es-MX"/>
        </w:rPr>
        <w:t>The Nature Conservancy.</w:t>
      </w:r>
    </w:p>
    <w:p w14:paraId="1D15ABBA" w14:textId="77777777" w:rsidR="0093012A" w:rsidRDefault="0093012A" w:rsidP="00D86877">
      <w:pPr>
        <w:spacing w:line="360" w:lineRule="auto"/>
        <w:rPr>
          <w:rFonts w:eastAsia="Times New Roman" w:cs="Times New Roman"/>
          <w:bCs/>
        </w:rPr>
      </w:pPr>
      <w:r w:rsidRPr="006B457F">
        <w:rPr>
          <w:rFonts w:eastAsia="Times New Roman" w:cs="Times New Roman"/>
          <w:bCs/>
          <w:lang w:val="es-MX"/>
        </w:rPr>
        <w:t xml:space="preserve">Freitas Alvarado, L., Otorola Acevedo, E., del Castillo Torres, D., Linares Bensimon, C., Martinez Davila, P. and G.A. Malca Salas. </w:t>
      </w:r>
      <w:r w:rsidRPr="004111DC">
        <w:rPr>
          <w:rFonts w:eastAsia="Times New Roman" w:cs="Times New Roman"/>
          <w:bCs/>
          <w:lang w:val="es-MX"/>
        </w:rPr>
        <w:t xml:space="preserve">2006. Servicios Ambientales De Almacenamiento Y Secuestro De Carbono Del Ecosistema Aguajal En La Reserva Nacional Pacaya Samiria, Loreto, Perú. </w:t>
      </w:r>
      <w:r w:rsidRPr="006B457F">
        <w:rPr>
          <w:rFonts w:eastAsia="Times New Roman" w:cs="Times New Roman"/>
          <w:bCs/>
          <w:lang w:val="es-MX"/>
        </w:rPr>
        <w:t xml:space="preserve">Instituto de Investigaciones de la Amazonía Peruana. Documento Técnico Nº 29. </w:t>
      </w:r>
      <w:r w:rsidRPr="00B76B43">
        <w:rPr>
          <w:rFonts w:eastAsia="Times New Roman" w:cs="Times New Roman"/>
          <w:bCs/>
        </w:rPr>
        <w:t>Iquitos, Perú.</w:t>
      </w:r>
    </w:p>
    <w:p w14:paraId="6369C47A" w14:textId="77777777" w:rsidR="00973FA7" w:rsidRPr="00EC623A" w:rsidRDefault="00973FA7" w:rsidP="00D86877">
      <w:pPr>
        <w:spacing w:line="360" w:lineRule="auto"/>
        <w:rPr>
          <w:rFonts w:eastAsia="Times New Roman"/>
        </w:rPr>
      </w:pPr>
      <w:r w:rsidRPr="00EC623A">
        <w:rPr>
          <w:rFonts w:eastAsia="Times New Roman"/>
        </w:rPr>
        <w:t>Harmon, M. E. and J. Sexton.  1996.  Guidelines for Measurements of Woody Detritus in Forest Ecosystems.  US LTER Publication No. 20.  US LTER Network Office, University of Washington, Seattle, WA, USA.</w:t>
      </w:r>
    </w:p>
    <w:p w14:paraId="6BA36837" w14:textId="77777777" w:rsidR="003254E8" w:rsidRPr="00EC623A" w:rsidRDefault="003254E8" w:rsidP="00D86877">
      <w:pPr>
        <w:spacing w:line="360" w:lineRule="auto"/>
        <w:rPr>
          <w:rFonts w:eastAsia="Times New Roman"/>
        </w:rPr>
      </w:pPr>
      <w:r w:rsidRPr="00B76B43">
        <w:rPr>
          <w:rFonts w:eastAsia="Times New Roman" w:cs="Times New Roman"/>
          <w:bCs/>
        </w:rPr>
        <w:t>IPCC 2006 Guidelines</w:t>
      </w:r>
      <w:r w:rsidRPr="00EC623A">
        <w:rPr>
          <w:rFonts w:eastAsia="Times New Roman"/>
        </w:rPr>
        <w:t xml:space="preserve"> for National Greenhouse Gas Inventories. Chapter 4 AFOLU (Agriculture, Forestry and Other Land-use).</w:t>
      </w:r>
    </w:p>
    <w:p w14:paraId="76E1F565" w14:textId="77777777" w:rsidR="003254E8" w:rsidRDefault="001C4DCC" w:rsidP="00D86877">
      <w:pPr>
        <w:spacing w:line="360" w:lineRule="auto"/>
      </w:pPr>
      <w:r>
        <w:t>Malhi Y., Wood D., Baker TR., Wright J., Phillips OL., Cochrane T., Meir P., Chave J., Almeida S., Arroyo L., Higuchi N., Killeen TJ., Laurance SG., Laurance WF., Lewis SL., Monteagudo A., Neill DA., Núñez Vargas P., Pitman NC., Quesada CA., Salomão R., Silva JN., Lezama AT., Terborgh J., Vásquez Martínez R., Vicenti B. The regional variation of aboveground live biomass in old-growth Amazonian forests. Global Change Biology. 2006; 12: 1–32.</w:t>
      </w:r>
    </w:p>
    <w:p w14:paraId="559027CA" w14:textId="77777777" w:rsidR="00973FA7" w:rsidRPr="00EC623A" w:rsidRDefault="00973FA7" w:rsidP="00D86877">
      <w:pPr>
        <w:spacing w:line="360" w:lineRule="auto"/>
        <w:rPr>
          <w:rFonts w:eastAsia="Times New Roman"/>
          <w:bCs/>
        </w:rPr>
      </w:pPr>
      <w:r w:rsidRPr="00EC623A">
        <w:rPr>
          <w:rFonts w:eastAsia="Times New Roman"/>
          <w:bCs/>
        </w:rPr>
        <w:t>Van Wagner, C.E. (1968). The line intersect method in forest fuel sampling. Forest Science 14: 20-26.</w:t>
      </w:r>
    </w:p>
    <w:p w14:paraId="16535337" w14:textId="77777777" w:rsidR="00973FA7" w:rsidRPr="00EC623A" w:rsidRDefault="00973FA7" w:rsidP="00D86877">
      <w:pPr>
        <w:autoSpaceDE w:val="0"/>
        <w:autoSpaceDN w:val="0"/>
        <w:adjustRightInd w:val="0"/>
        <w:spacing w:after="0" w:line="360" w:lineRule="auto"/>
      </w:pPr>
      <w:r w:rsidRPr="00EC623A">
        <w:rPr>
          <w:bCs/>
        </w:rPr>
        <w:t xml:space="preserve">Warren, W.G. and Olsen, P.F. (1964) A line intersect technique for assessing logging waste. </w:t>
      </w:r>
      <w:r w:rsidRPr="00EC623A">
        <w:rPr>
          <w:bCs/>
          <w:lang w:val="es-MX"/>
        </w:rPr>
        <w:t>Forest Science 10: 267-276.</w:t>
      </w:r>
    </w:p>
    <w:sectPr w:rsidR="00973FA7" w:rsidRPr="00EC623A" w:rsidSect="0097238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926F57" w14:textId="77777777" w:rsidR="00A162B5" w:rsidRDefault="00A162B5" w:rsidP="003254E8">
      <w:pPr>
        <w:spacing w:after="0" w:line="240" w:lineRule="auto"/>
      </w:pPr>
      <w:r>
        <w:separator/>
      </w:r>
    </w:p>
  </w:endnote>
  <w:endnote w:type="continuationSeparator" w:id="0">
    <w:p w14:paraId="5C2F0491" w14:textId="77777777" w:rsidR="00A162B5" w:rsidRDefault="00A162B5" w:rsidP="003254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altName w:val="Arial"/>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entury">
    <w:panose1 w:val="02040604050505020304"/>
    <w:charset w:val="00"/>
    <w:family w:val="roman"/>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AFF" w:usb1="C0007841" w:usb2="00000009" w:usb3="00000000" w:csb0="000001FF" w:csb1="00000000"/>
  </w:font>
  <w:font w:name="Palatino">
    <w:altName w:val="Palatino Linotype"/>
    <w:charset w:val="00"/>
    <w:family w:val="auto"/>
    <w:pitch w:val="variable"/>
    <w:sig w:usb0="00000003" w:usb1="00000000" w:usb2="00000000" w:usb3="00000000" w:csb0="00000001" w:csb1="00000000"/>
  </w:font>
  <w:font w:name="Geneva">
    <w:altName w:val="Arial"/>
    <w:panose1 w:val="00000000000000000000"/>
    <w:charset w:val="00"/>
    <w:family w:val="auto"/>
    <w:notTrueType/>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88598"/>
      <w:docPartObj>
        <w:docPartGallery w:val="Page Numbers (Bottom of Page)"/>
        <w:docPartUnique/>
      </w:docPartObj>
    </w:sdtPr>
    <w:sdtEndPr/>
    <w:sdtContent>
      <w:p w14:paraId="067DF0DC" w14:textId="77777777" w:rsidR="00467504" w:rsidRDefault="00467504">
        <w:pPr>
          <w:pStyle w:val="Piedepgina"/>
          <w:jc w:val="center"/>
        </w:pPr>
        <w:r>
          <w:fldChar w:fldCharType="begin"/>
        </w:r>
        <w:r>
          <w:instrText xml:space="preserve"> PAGE   \* MERGEFORMAT </w:instrText>
        </w:r>
        <w:r>
          <w:fldChar w:fldCharType="separate"/>
        </w:r>
        <w:r w:rsidR="004A44E3">
          <w:rPr>
            <w:noProof/>
          </w:rPr>
          <w:t>1</w:t>
        </w:r>
        <w:r>
          <w:rPr>
            <w:noProof/>
          </w:rPr>
          <w:fldChar w:fldCharType="end"/>
        </w:r>
      </w:p>
    </w:sdtContent>
  </w:sdt>
  <w:p w14:paraId="288DE703" w14:textId="77777777" w:rsidR="00467504" w:rsidRDefault="0046750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C3B03" w14:textId="77777777" w:rsidR="00467504" w:rsidRDefault="00467504">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10A0C406" w14:textId="77777777" w:rsidR="00467504" w:rsidRDefault="0046750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D7CEE" w14:textId="77777777" w:rsidR="00467504" w:rsidRDefault="00467504">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7EAD27" w14:textId="77777777" w:rsidR="00467504" w:rsidRDefault="0046750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3DCDD" w14:textId="77777777" w:rsidR="00A162B5" w:rsidRDefault="00A162B5" w:rsidP="003254E8">
      <w:pPr>
        <w:spacing w:after="0" w:line="240" w:lineRule="auto"/>
      </w:pPr>
      <w:r>
        <w:separator/>
      </w:r>
    </w:p>
  </w:footnote>
  <w:footnote w:type="continuationSeparator" w:id="0">
    <w:p w14:paraId="48709AAE" w14:textId="77777777" w:rsidR="00A162B5" w:rsidRDefault="00A162B5" w:rsidP="003254E8">
      <w:pPr>
        <w:spacing w:after="0" w:line="240" w:lineRule="auto"/>
      </w:pPr>
      <w:r>
        <w:continuationSeparator/>
      </w:r>
    </w:p>
  </w:footnote>
  <w:footnote w:id="1">
    <w:p w14:paraId="46B0A8B4" w14:textId="77777777" w:rsidR="00467504" w:rsidRDefault="00467504" w:rsidP="00EB3594">
      <w:pPr>
        <w:pStyle w:val="Textonotapie"/>
      </w:pPr>
      <w:r>
        <w:rPr>
          <w:rStyle w:val="Refdenotaalpie"/>
        </w:rPr>
        <w:footnoteRef/>
      </w:r>
      <w:r>
        <w:t xml:space="preserve"> Commercial volume equation used in Acre, Brazil (source: Igor </w:t>
      </w:r>
      <w:r w:rsidRPr="00CE7AD4">
        <w:t>Agapejev</w:t>
      </w:r>
      <w:r>
        <w:t>, TECMAN, Rio Branco, Acre, Brazil).</w:t>
      </w:r>
      <w:r w:rsidRPr="00421F1A">
        <w:t xml:space="preserve"> </w:t>
      </w:r>
    </w:p>
  </w:footnote>
  <w:footnote w:id="2">
    <w:p w14:paraId="0244CAD3" w14:textId="77777777" w:rsidR="00467504" w:rsidRPr="003731EE" w:rsidRDefault="00467504" w:rsidP="00EB3594">
      <w:pPr>
        <w:pStyle w:val="Textonotapie"/>
      </w:pPr>
      <w:r>
        <w:rPr>
          <w:rStyle w:val="Refdenotaalpie"/>
        </w:rPr>
        <w:footnoteRef/>
      </w:r>
      <w:r w:rsidRPr="00CE7CA5">
        <w:t>J. Chave, H. Muller-Landau, T. Baker, T. Easdale, H. ter Steege, CO Webb. 2006. Regional and phylogenetic variation of wood density across 2,456 neotropical tree species. Ecological Applications 16, 2356-2367.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5F865" w14:textId="77777777" w:rsidR="00467504" w:rsidRDefault="00467504" w:rsidP="000E07E9">
    <w:pPr>
      <w:pStyle w:val="Encabezado"/>
      <w:jc w:val="center"/>
    </w:pPr>
    <w:r w:rsidRPr="000E07E9">
      <w:rPr>
        <w:noProof/>
        <w:lang w:val="es-PE" w:eastAsia="es-PE"/>
      </w:rPr>
      <w:drawing>
        <wp:inline distT="0" distB="0" distL="0" distR="0" wp14:anchorId="485539A5" wp14:editId="08913BD2">
          <wp:extent cx="1136650" cy="608698"/>
          <wp:effectExtent l="19050" t="0" r="6350" b="0"/>
          <wp:docPr id="14" name="Picture 2" descr="Logo_Terra_Carb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Terra_Carbon"/>
                  <pic:cNvPicPr>
                    <a:picLocks noChangeAspect="1" noChangeArrowheads="1"/>
                  </pic:cNvPicPr>
                </pic:nvPicPr>
                <pic:blipFill>
                  <a:blip r:embed="rId1" cstate="print"/>
                  <a:srcRect l="9579" t="17755" r="11334" b="15953"/>
                  <a:stretch>
                    <a:fillRect/>
                  </a:stretch>
                </pic:blipFill>
                <pic:spPr bwMode="auto">
                  <a:xfrm>
                    <a:off x="0" y="0"/>
                    <a:ext cx="1132524" cy="606489"/>
                  </a:xfrm>
                  <a:prstGeom prst="rect">
                    <a:avLst/>
                  </a:prstGeom>
                  <a:noFill/>
                  <a:ln w="9525">
                    <a:noFill/>
                    <a:miter lim="800000"/>
                    <a:headEnd/>
                    <a:tailEnd/>
                  </a:ln>
                </pic:spPr>
              </pic:pic>
            </a:graphicData>
          </a:graphic>
        </wp:inline>
      </w:drawing>
    </w:r>
  </w:p>
  <w:p w14:paraId="7546F2CF" w14:textId="77777777" w:rsidR="00467504" w:rsidRDefault="004675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C3B30"/>
    <w:multiLevelType w:val="hybridMultilevel"/>
    <w:tmpl w:val="D46E36F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0F317532"/>
    <w:multiLevelType w:val="multilevel"/>
    <w:tmpl w:val="A296C7FA"/>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2FA36F6"/>
    <w:multiLevelType w:val="hybridMultilevel"/>
    <w:tmpl w:val="24BE1706"/>
    <w:lvl w:ilvl="0" w:tplc="334A0068">
      <w:start w:val="1"/>
      <w:numFmt w:val="bullet"/>
      <w:lvlText w:val=""/>
      <w:lvlJc w:val="left"/>
      <w:pPr>
        <w:tabs>
          <w:tab w:val="num" w:pos="644"/>
        </w:tabs>
        <w:ind w:left="644" w:hanging="284"/>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A610337"/>
    <w:multiLevelType w:val="hybridMultilevel"/>
    <w:tmpl w:val="E23CD828"/>
    <w:lvl w:ilvl="0" w:tplc="34A40056">
      <w:start w:val="1"/>
      <w:numFmt w:val="bullet"/>
      <w:lvlText w:val=""/>
      <w:lvlJc w:val="left"/>
      <w:pPr>
        <w:tabs>
          <w:tab w:val="num" w:pos="644"/>
        </w:tabs>
        <w:ind w:left="644" w:hanging="284"/>
      </w:pPr>
      <w:rPr>
        <w:rFonts w:ascii="Symbol" w:hAnsi="Symbol" w:hint="default"/>
        <w:color w:val="auto"/>
      </w:rPr>
    </w:lvl>
    <w:lvl w:ilvl="1" w:tplc="3D50A112" w:tentative="1">
      <w:start w:val="1"/>
      <w:numFmt w:val="bullet"/>
      <w:lvlText w:val="o"/>
      <w:lvlJc w:val="left"/>
      <w:pPr>
        <w:tabs>
          <w:tab w:val="num" w:pos="1440"/>
        </w:tabs>
        <w:ind w:left="1440" w:hanging="360"/>
      </w:pPr>
      <w:rPr>
        <w:rFonts w:ascii="Courier New" w:hAnsi="Courier New" w:cs="Courier New" w:hint="default"/>
      </w:rPr>
    </w:lvl>
    <w:lvl w:ilvl="2" w:tplc="A5564A34" w:tentative="1">
      <w:start w:val="1"/>
      <w:numFmt w:val="bullet"/>
      <w:lvlText w:val=""/>
      <w:lvlJc w:val="left"/>
      <w:pPr>
        <w:tabs>
          <w:tab w:val="num" w:pos="2160"/>
        </w:tabs>
        <w:ind w:left="2160" w:hanging="360"/>
      </w:pPr>
      <w:rPr>
        <w:rFonts w:ascii="Wingdings" w:hAnsi="Wingdings" w:hint="default"/>
      </w:rPr>
    </w:lvl>
    <w:lvl w:ilvl="3" w:tplc="3A2C2C1C" w:tentative="1">
      <w:start w:val="1"/>
      <w:numFmt w:val="bullet"/>
      <w:lvlText w:val=""/>
      <w:lvlJc w:val="left"/>
      <w:pPr>
        <w:tabs>
          <w:tab w:val="num" w:pos="2880"/>
        </w:tabs>
        <w:ind w:left="2880" w:hanging="360"/>
      </w:pPr>
      <w:rPr>
        <w:rFonts w:ascii="Symbol" w:hAnsi="Symbol" w:hint="default"/>
      </w:rPr>
    </w:lvl>
    <w:lvl w:ilvl="4" w:tplc="790E8626" w:tentative="1">
      <w:start w:val="1"/>
      <w:numFmt w:val="bullet"/>
      <w:lvlText w:val="o"/>
      <w:lvlJc w:val="left"/>
      <w:pPr>
        <w:tabs>
          <w:tab w:val="num" w:pos="3600"/>
        </w:tabs>
        <w:ind w:left="3600" w:hanging="360"/>
      </w:pPr>
      <w:rPr>
        <w:rFonts w:ascii="Courier New" w:hAnsi="Courier New" w:cs="Courier New" w:hint="default"/>
      </w:rPr>
    </w:lvl>
    <w:lvl w:ilvl="5" w:tplc="078E36EE" w:tentative="1">
      <w:start w:val="1"/>
      <w:numFmt w:val="bullet"/>
      <w:lvlText w:val=""/>
      <w:lvlJc w:val="left"/>
      <w:pPr>
        <w:tabs>
          <w:tab w:val="num" w:pos="4320"/>
        </w:tabs>
        <w:ind w:left="4320" w:hanging="360"/>
      </w:pPr>
      <w:rPr>
        <w:rFonts w:ascii="Wingdings" w:hAnsi="Wingdings" w:hint="default"/>
      </w:rPr>
    </w:lvl>
    <w:lvl w:ilvl="6" w:tplc="B98818D6" w:tentative="1">
      <w:start w:val="1"/>
      <w:numFmt w:val="bullet"/>
      <w:lvlText w:val=""/>
      <w:lvlJc w:val="left"/>
      <w:pPr>
        <w:tabs>
          <w:tab w:val="num" w:pos="5040"/>
        </w:tabs>
        <w:ind w:left="5040" w:hanging="360"/>
      </w:pPr>
      <w:rPr>
        <w:rFonts w:ascii="Symbol" w:hAnsi="Symbol" w:hint="default"/>
      </w:rPr>
    </w:lvl>
    <w:lvl w:ilvl="7" w:tplc="52F0158A" w:tentative="1">
      <w:start w:val="1"/>
      <w:numFmt w:val="bullet"/>
      <w:lvlText w:val="o"/>
      <w:lvlJc w:val="left"/>
      <w:pPr>
        <w:tabs>
          <w:tab w:val="num" w:pos="5760"/>
        </w:tabs>
        <w:ind w:left="5760" w:hanging="360"/>
      </w:pPr>
      <w:rPr>
        <w:rFonts w:ascii="Courier New" w:hAnsi="Courier New" w:cs="Courier New" w:hint="default"/>
      </w:rPr>
    </w:lvl>
    <w:lvl w:ilvl="8" w:tplc="D1A6609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C280B7D"/>
    <w:multiLevelType w:val="hybridMultilevel"/>
    <w:tmpl w:val="F5B01D16"/>
    <w:lvl w:ilvl="0" w:tplc="81B0A52E">
      <w:start w:val="1"/>
      <w:numFmt w:val="decimal"/>
      <w:lvlText w:val="%1."/>
      <w:lvlJc w:val="left"/>
      <w:pPr>
        <w:ind w:left="720" w:hanging="360"/>
      </w:pPr>
      <w:rPr>
        <w:rFonts w:cs="Times New Roman"/>
      </w:rPr>
    </w:lvl>
    <w:lvl w:ilvl="1" w:tplc="4C5236A6" w:tentative="1">
      <w:start w:val="1"/>
      <w:numFmt w:val="lowerLetter"/>
      <w:lvlText w:val="%2."/>
      <w:lvlJc w:val="left"/>
      <w:pPr>
        <w:ind w:left="1440" w:hanging="360"/>
      </w:pPr>
      <w:rPr>
        <w:rFonts w:cs="Times New Roman"/>
      </w:rPr>
    </w:lvl>
    <w:lvl w:ilvl="2" w:tplc="C518B28C" w:tentative="1">
      <w:start w:val="1"/>
      <w:numFmt w:val="lowerRoman"/>
      <w:lvlText w:val="%3."/>
      <w:lvlJc w:val="right"/>
      <w:pPr>
        <w:ind w:left="2160" w:hanging="180"/>
      </w:pPr>
      <w:rPr>
        <w:rFonts w:cs="Times New Roman"/>
      </w:rPr>
    </w:lvl>
    <w:lvl w:ilvl="3" w:tplc="50040900" w:tentative="1">
      <w:start w:val="1"/>
      <w:numFmt w:val="decimal"/>
      <w:lvlText w:val="%4."/>
      <w:lvlJc w:val="left"/>
      <w:pPr>
        <w:ind w:left="2880" w:hanging="360"/>
      </w:pPr>
      <w:rPr>
        <w:rFonts w:cs="Times New Roman"/>
      </w:rPr>
    </w:lvl>
    <w:lvl w:ilvl="4" w:tplc="9562791E" w:tentative="1">
      <w:start w:val="1"/>
      <w:numFmt w:val="lowerLetter"/>
      <w:lvlText w:val="%5."/>
      <w:lvlJc w:val="left"/>
      <w:pPr>
        <w:ind w:left="3600" w:hanging="360"/>
      </w:pPr>
      <w:rPr>
        <w:rFonts w:cs="Times New Roman"/>
      </w:rPr>
    </w:lvl>
    <w:lvl w:ilvl="5" w:tplc="E6A87164" w:tentative="1">
      <w:start w:val="1"/>
      <w:numFmt w:val="lowerRoman"/>
      <w:lvlText w:val="%6."/>
      <w:lvlJc w:val="right"/>
      <w:pPr>
        <w:ind w:left="4320" w:hanging="180"/>
      </w:pPr>
      <w:rPr>
        <w:rFonts w:cs="Times New Roman"/>
      </w:rPr>
    </w:lvl>
    <w:lvl w:ilvl="6" w:tplc="80A23E9E" w:tentative="1">
      <w:start w:val="1"/>
      <w:numFmt w:val="decimal"/>
      <w:lvlText w:val="%7."/>
      <w:lvlJc w:val="left"/>
      <w:pPr>
        <w:ind w:left="5040" w:hanging="360"/>
      </w:pPr>
      <w:rPr>
        <w:rFonts w:cs="Times New Roman"/>
      </w:rPr>
    </w:lvl>
    <w:lvl w:ilvl="7" w:tplc="8E3AC3D2" w:tentative="1">
      <w:start w:val="1"/>
      <w:numFmt w:val="lowerLetter"/>
      <w:lvlText w:val="%8."/>
      <w:lvlJc w:val="left"/>
      <w:pPr>
        <w:ind w:left="5760" w:hanging="360"/>
      </w:pPr>
      <w:rPr>
        <w:rFonts w:cs="Times New Roman"/>
      </w:rPr>
    </w:lvl>
    <w:lvl w:ilvl="8" w:tplc="EE745706" w:tentative="1">
      <w:start w:val="1"/>
      <w:numFmt w:val="lowerRoman"/>
      <w:lvlText w:val="%9."/>
      <w:lvlJc w:val="right"/>
      <w:pPr>
        <w:ind w:left="6480" w:hanging="180"/>
      </w:pPr>
      <w:rPr>
        <w:rFonts w:cs="Times New Roman"/>
      </w:rPr>
    </w:lvl>
  </w:abstractNum>
  <w:abstractNum w:abstractNumId="5" w15:restartNumberingAfterBreak="0">
    <w:nsid w:val="3E9818E1"/>
    <w:multiLevelType w:val="multilevel"/>
    <w:tmpl w:val="B0CAA96A"/>
    <w:styleLink w:val="1"/>
    <w:lvl w:ilvl="0">
      <w:start w:val="1"/>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decimal"/>
      <w:lvlText w:val="%1.%2.%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6" w15:restartNumberingAfterBreak="0">
    <w:nsid w:val="41C027AC"/>
    <w:multiLevelType w:val="hybridMultilevel"/>
    <w:tmpl w:val="3116730C"/>
    <w:lvl w:ilvl="0" w:tplc="2AE27980">
      <w:start w:val="1"/>
      <w:numFmt w:val="decimal"/>
      <w:lvlText w:val="%1."/>
      <w:lvlJc w:val="left"/>
      <w:pPr>
        <w:ind w:left="720" w:hanging="360"/>
      </w:pPr>
    </w:lvl>
    <w:lvl w:ilvl="1" w:tplc="BF141794" w:tentative="1">
      <w:start w:val="1"/>
      <w:numFmt w:val="lowerLetter"/>
      <w:lvlText w:val="%2."/>
      <w:lvlJc w:val="left"/>
      <w:pPr>
        <w:ind w:left="1440" w:hanging="360"/>
      </w:pPr>
    </w:lvl>
    <w:lvl w:ilvl="2" w:tplc="D5BAB740" w:tentative="1">
      <w:start w:val="1"/>
      <w:numFmt w:val="lowerRoman"/>
      <w:lvlText w:val="%3."/>
      <w:lvlJc w:val="right"/>
      <w:pPr>
        <w:ind w:left="2160" w:hanging="180"/>
      </w:pPr>
    </w:lvl>
    <w:lvl w:ilvl="3" w:tplc="A0660CDA" w:tentative="1">
      <w:start w:val="1"/>
      <w:numFmt w:val="decimal"/>
      <w:lvlText w:val="%4."/>
      <w:lvlJc w:val="left"/>
      <w:pPr>
        <w:ind w:left="2880" w:hanging="360"/>
      </w:pPr>
    </w:lvl>
    <w:lvl w:ilvl="4" w:tplc="4AF2BA6A" w:tentative="1">
      <w:start w:val="1"/>
      <w:numFmt w:val="lowerLetter"/>
      <w:lvlText w:val="%5."/>
      <w:lvlJc w:val="left"/>
      <w:pPr>
        <w:ind w:left="3600" w:hanging="360"/>
      </w:pPr>
    </w:lvl>
    <w:lvl w:ilvl="5" w:tplc="F19A324A" w:tentative="1">
      <w:start w:val="1"/>
      <w:numFmt w:val="lowerRoman"/>
      <w:lvlText w:val="%6."/>
      <w:lvlJc w:val="right"/>
      <w:pPr>
        <w:ind w:left="4320" w:hanging="180"/>
      </w:pPr>
    </w:lvl>
    <w:lvl w:ilvl="6" w:tplc="BF28F4E0" w:tentative="1">
      <w:start w:val="1"/>
      <w:numFmt w:val="decimal"/>
      <w:lvlText w:val="%7."/>
      <w:lvlJc w:val="left"/>
      <w:pPr>
        <w:ind w:left="5040" w:hanging="360"/>
      </w:pPr>
    </w:lvl>
    <w:lvl w:ilvl="7" w:tplc="F34C4E4A" w:tentative="1">
      <w:start w:val="1"/>
      <w:numFmt w:val="lowerLetter"/>
      <w:lvlText w:val="%8."/>
      <w:lvlJc w:val="left"/>
      <w:pPr>
        <w:ind w:left="5760" w:hanging="360"/>
      </w:pPr>
    </w:lvl>
    <w:lvl w:ilvl="8" w:tplc="C700E06C" w:tentative="1">
      <w:start w:val="1"/>
      <w:numFmt w:val="lowerRoman"/>
      <w:lvlText w:val="%9."/>
      <w:lvlJc w:val="right"/>
      <w:pPr>
        <w:ind w:left="6480" w:hanging="180"/>
      </w:pPr>
    </w:lvl>
  </w:abstractNum>
  <w:abstractNum w:abstractNumId="7" w15:restartNumberingAfterBreak="0">
    <w:nsid w:val="4C063546"/>
    <w:multiLevelType w:val="hybridMultilevel"/>
    <w:tmpl w:val="13E485C6"/>
    <w:lvl w:ilvl="0" w:tplc="A0EE5856">
      <w:start w:val="1"/>
      <w:numFmt w:val="bullet"/>
      <w:lvlText w:val=""/>
      <w:lvlJc w:val="left"/>
      <w:pPr>
        <w:tabs>
          <w:tab w:val="num" w:pos="284"/>
        </w:tabs>
        <w:ind w:left="284" w:hanging="284"/>
      </w:pPr>
      <w:rPr>
        <w:rFonts w:ascii="Symbol" w:hAnsi="Symbol" w:hint="default"/>
      </w:rPr>
    </w:lvl>
    <w:lvl w:ilvl="1" w:tplc="41640704" w:tentative="1">
      <w:start w:val="1"/>
      <w:numFmt w:val="bullet"/>
      <w:lvlText w:val="o"/>
      <w:lvlJc w:val="left"/>
      <w:pPr>
        <w:tabs>
          <w:tab w:val="num" w:pos="1440"/>
        </w:tabs>
        <w:ind w:left="1440" w:hanging="360"/>
      </w:pPr>
      <w:rPr>
        <w:rFonts w:ascii="Courier New" w:hAnsi="Courier New" w:cs="Courier New" w:hint="default"/>
      </w:rPr>
    </w:lvl>
    <w:lvl w:ilvl="2" w:tplc="9D009832" w:tentative="1">
      <w:start w:val="1"/>
      <w:numFmt w:val="bullet"/>
      <w:lvlText w:val=""/>
      <w:lvlJc w:val="left"/>
      <w:pPr>
        <w:tabs>
          <w:tab w:val="num" w:pos="2160"/>
        </w:tabs>
        <w:ind w:left="2160" w:hanging="360"/>
      </w:pPr>
      <w:rPr>
        <w:rFonts w:ascii="Wingdings" w:hAnsi="Wingdings" w:hint="default"/>
      </w:rPr>
    </w:lvl>
    <w:lvl w:ilvl="3" w:tplc="43FC81AA" w:tentative="1">
      <w:start w:val="1"/>
      <w:numFmt w:val="bullet"/>
      <w:lvlText w:val=""/>
      <w:lvlJc w:val="left"/>
      <w:pPr>
        <w:tabs>
          <w:tab w:val="num" w:pos="2880"/>
        </w:tabs>
        <w:ind w:left="2880" w:hanging="360"/>
      </w:pPr>
      <w:rPr>
        <w:rFonts w:ascii="Symbol" w:hAnsi="Symbol" w:hint="default"/>
      </w:rPr>
    </w:lvl>
    <w:lvl w:ilvl="4" w:tplc="D2A6B87E" w:tentative="1">
      <w:start w:val="1"/>
      <w:numFmt w:val="bullet"/>
      <w:lvlText w:val="o"/>
      <w:lvlJc w:val="left"/>
      <w:pPr>
        <w:tabs>
          <w:tab w:val="num" w:pos="3600"/>
        </w:tabs>
        <w:ind w:left="3600" w:hanging="360"/>
      </w:pPr>
      <w:rPr>
        <w:rFonts w:ascii="Courier New" w:hAnsi="Courier New" w:cs="Courier New" w:hint="default"/>
      </w:rPr>
    </w:lvl>
    <w:lvl w:ilvl="5" w:tplc="37FE9914" w:tentative="1">
      <w:start w:val="1"/>
      <w:numFmt w:val="bullet"/>
      <w:lvlText w:val=""/>
      <w:lvlJc w:val="left"/>
      <w:pPr>
        <w:tabs>
          <w:tab w:val="num" w:pos="4320"/>
        </w:tabs>
        <w:ind w:left="4320" w:hanging="360"/>
      </w:pPr>
      <w:rPr>
        <w:rFonts w:ascii="Wingdings" w:hAnsi="Wingdings" w:hint="default"/>
      </w:rPr>
    </w:lvl>
    <w:lvl w:ilvl="6" w:tplc="321832D2" w:tentative="1">
      <w:start w:val="1"/>
      <w:numFmt w:val="bullet"/>
      <w:lvlText w:val=""/>
      <w:lvlJc w:val="left"/>
      <w:pPr>
        <w:tabs>
          <w:tab w:val="num" w:pos="5040"/>
        </w:tabs>
        <w:ind w:left="5040" w:hanging="360"/>
      </w:pPr>
      <w:rPr>
        <w:rFonts w:ascii="Symbol" w:hAnsi="Symbol" w:hint="default"/>
      </w:rPr>
    </w:lvl>
    <w:lvl w:ilvl="7" w:tplc="F68E46B4" w:tentative="1">
      <w:start w:val="1"/>
      <w:numFmt w:val="bullet"/>
      <w:lvlText w:val="o"/>
      <w:lvlJc w:val="left"/>
      <w:pPr>
        <w:tabs>
          <w:tab w:val="num" w:pos="5760"/>
        </w:tabs>
        <w:ind w:left="5760" w:hanging="360"/>
      </w:pPr>
      <w:rPr>
        <w:rFonts w:ascii="Courier New" w:hAnsi="Courier New" w:cs="Courier New" w:hint="default"/>
      </w:rPr>
    </w:lvl>
    <w:lvl w:ilvl="8" w:tplc="EB2A3B0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EFE1083"/>
    <w:multiLevelType w:val="hybridMultilevel"/>
    <w:tmpl w:val="754A28B0"/>
    <w:lvl w:ilvl="0" w:tplc="1458B53E">
      <w:start w:val="1"/>
      <w:numFmt w:val="bullet"/>
      <w:lvlText w:val=""/>
      <w:lvlJc w:val="left"/>
      <w:pPr>
        <w:tabs>
          <w:tab w:val="num" w:pos="284"/>
        </w:tabs>
        <w:ind w:left="284" w:hanging="284"/>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FAF5035"/>
    <w:multiLevelType w:val="multilevel"/>
    <w:tmpl w:val="6D0CC26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pStyle w:val="Titulo3"/>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787C1077"/>
    <w:multiLevelType w:val="singleLevel"/>
    <w:tmpl w:val="9DBEF36A"/>
    <w:lvl w:ilvl="0">
      <w:start w:val="1"/>
      <w:numFmt w:val="bullet"/>
      <w:pStyle w:val="BulletsSecondLevel"/>
      <w:lvlText w:val=""/>
      <w:lvlJc w:val="left"/>
      <w:pPr>
        <w:tabs>
          <w:tab w:val="num" w:pos="851"/>
        </w:tabs>
        <w:ind w:left="851" w:hanging="567"/>
      </w:pPr>
      <w:rPr>
        <w:rFonts w:ascii="Symbol" w:hAnsi="Symbol" w:hint="default"/>
        <w:sz w:val="18"/>
      </w:rPr>
    </w:lvl>
  </w:abstractNum>
  <w:num w:numId="1" w16cid:durableId="1394157162">
    <w:abstractNumId w:val="4"/>
  </w:num>
  <w:num w:numId="2" w16cid:durableId="1841921622">
    <w:abstractNumId w:val="6"/>
  </w:num>
  <w:num w:numId="3" w16cid:durableId="1429277903">
    <w:abstractNumId w:val="1"/>
  </w:num>
  <w:num w:numId="4" w16cid:durableId="428620044">
    <w:abstractNumId w:val="2"/>
  </w:num>
  <w:num w:numId="5" w16cid:durableId="33234320">
    <w:abstractNumId w:val="7"/>
  </w:num>
  <w:num w:numId="6" w16cid:durableId="283587013">
    <w:abstractNumId w:val="3"/>
  </w:num>
  <w:num w:numId="7" w16cid:durableId="1633904970">
    <w:abstractNumId w:val="8"/>
  </w:num>
  <w:num w:numId="8" w16cid:durableId="451099281">
    <w:abstractNumId w:val="10"/>
  </w:num>
  <w:num w:numId="9" w16cid:durableId="1940867736">
    <w:abstractNumId w:val="5"/>
  </w:num>
  <w:num w:numId="10" w16cid:durableId="1638217850">
    <w:abstractNumId w:val="9"/>
  </w:num>
  <w:num w:numId="11" w16cid:durableId="606277545">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A89"/>
    <w:rsid w:val="00014C0F"/>
    <w:rsid w:val="000230FB"/>
    <w:rsid w:val="000235FD"/>
    <w:rsid w:val="00030A77"/>
    <w:rsid w:val="00032F9F"/>
    <w:rsid w:val="00033B33"/>
    <w:rsid w:val="000372FD"/>
    <w:rsid w:val="00044114"/>
    <w:rsid w:val="000462A6"/>
    <w:rsid w:val="000818BD"/>
    <w:rsid w:val="0009253E"/>
    <w:rsid w:val="00092A95"/>
    <w:rsid w:val="000A6DEC"/>
    <w:rsid w:val="000C3E76"/>
    <w:rsid w:val="000D6D76"/>
    <w:rsid w:val="000E07E9"/>
    <w:rsid w:val="000E2FC5"/>
    <w:rsid w:val="000F7E81"/>
    <w:rsid w:val="001021EE"/>
    <w:rsid w:val="00104E33"/>
    <w:rsid w:val="00121244"/>
    <w:rsid w:val="00134FA7"/>
    <w:rsid w:val="001363DD"/>
    <w:rsid w:val="00142E98"/>
    <w:rsid w:val="001478D7"/>
    <w:rsid w:val="0016222E"/>
    <w:rsid w:val="00170013"/>
    <w:rsid w:val="001842A8"/>
    <w:rsid w:val="00186C6A"/>
    <w:rsid w:val="00187F24"/>
    <w:rsid w:val="001A5A72"/>
    <w:rsid w:val="001B71BB"/>
    <w:rsid w:val="001B7BC4"/>
    <w:rsid w:val="001C01D0"/>
    <w:rsid w:val="001C0ABC"/>
    <w:rsid w:val="001C4DCC"/>
    <w:rsid w:val="001C7813"/>
    <w:rsid w:val="001D66AB"/>
    <w:rsid w:val="001F0E5D"/>
    <w:rsid w:val="001F1A99"/>
    <w:rsid w:val="00200CE7"/>
    <w:rsid w:val="00203B07"/>
    <w:rsid w:val="0020453B"/>
    <w:rsid w:val="00205EDD"/>
    <w:rsid w:val="0021031D"/>
    <w:rsid w:val="0021220A"/>
    <w:rsid w:val="00221FCE"/>
    <w:rsid w:val="0023472F"/>
    <w:rsid w:val="0024397F"/>
    <w:rsid w:val="00246094"/>
    <w:rsid w:val="00246F02"/>
    <w:rsid w:val="00256135"/>
    <w:rsid w:val="00260754"/>
    <w:rsid w:val="00261D2D"/>
    <w:rsid w:val="00265334"/>
    <w:rsid w:val="00265E45"/>
    <w:rsid w:val="00276FEA"/>
    <w:rsid w:val="00281812"/>
    <w:rsid w:val="002844CB"/>
    <w:rsid w:val="0029158D"/>
    <w:rsid w:val="002978AD"/>
    <w:rsid w:val="002D21A5"/>
    <w:rsid w:val="002D6A1E"/>
    <w:rsid w:val="002F0213"/>
    <w:rsid w:val="002F1AFE"/>
    <w:rsid w:val="002F4140"/>
    <w:rsid w:val="003047BF"/>
    <w:rsid w:val="00306DE3"/>
    <w:rsid w:val="00316127"/>
    <w:rsid w:val="00324A0D"/>
    <w:rsid w:val="003254E8"/>
    <w:rsid w:val="003351DC"/>
    <w:rsid w:val="00340283"/>
    <w:rsid w:val="0034273C"/>
    <w:rsid w:val="00351B07"/>
    <w:rsid w:val="00354FBD"/>
    <w:rsid w:val="00366991"/>
    <w:rsid w:val="00371F46"/>
    <w:rsid w:val="00377856"/>
    <w:rsid w:val="00382773"/>
    <w:rsid w:val="00384335"/>
    <w:rsid w:val="00386B79"/>
    <w:rsid w:val="00391037"/>
    <w:rsid w:val="003A2C57"/>
    <w:rsid w:val="003A32A6"/>
    <w:rsid w:val="003B11F8"/>
    <w:rsid w:val="003D3E88"/>
    <w:rsid w:val="003E0491"/>
    <w:rsid w:val="003E6A5D"/>
    <w:rsid w:val="003E6D2F"/>
    <w:rsid w:val="00401986"/>
    <w:rsid w:val="004111DC"/>
    <w:rsid w:val="00414499"/>
    <w:rsid w:val="00414975"/>
    <w:rsid w:val="00422CFA"/>
    <w:rsid w:val="004268CC"/>
    <w:rsid w:val="00432676"/>
    <w:rsid w:val="00433C0F"/>
    <w:rsid w:val="00445F01"/>
    <w:rsid w:val="00452EFE"/>
    <w:rsid w:val="00461CE3"/>
    <w:rsid w:val="00462271"/>
    <w:rsid w:val="00463BCA"/>
    <w:rsid w:val="00467504"/>
    <w:rsid w:val="004718EB"/>
    <w:rsid w:val="00472035"/>
    <w:rsid w:val="00472EAD"/>
    <w:rsid w:val="004934C1"/>
    <w:rsid w:val="004960F4"/>
    <w:rsid w:val="00497DB9"/>
    <w:rsid w:val="004A44E3"/>
    <w:rsid w:val="004C21CD"/>
    <w:rsid w:val="004C781E"/>
    <w:rsid w:val="004D11AC"/>
    <w:rsid w:val="004D5376"/>
    <w:rsid w:val="004F5456"/>
    <w:rsid w:val="00504551"/>
    <w:rsid w:val="00505CBE"/>
    <w:rsid w:val="0051280B"/>
    <w:rsid w:val="00527814"/>
    <w:rsid w:val="00536D91"/>
    <w:rsid w:val="00540BC6"/>
    <w:rsid w:val="00544AF4"/>
    <w:rsid w:val="005609BF"/>
    <w:rsid w:val="005719EB"/>
    <w:rsid w:val="00572D76"/>
    <w:rsid w:val="00576757"/>
    <w:rsid w:val="00586871"/>
    <w:rsid w:val="005951E7"/>
    <w:rsid w:val="005B078B"/>
    <w:rsid w:val="005B6649"/>
    <w:rsid w:val="005C0918"/>
    <w:rsid w:val="005D0242"/>
    <w:rsid w:val="005E2746"/>
    <w:rsid w:val="005F3F2E"/>
    <w:rsid w:val="00600DF2"/>
    <w:rsid w:val="006028DE"/>
    <w:rsid w:val="006104FD"/>
    <w:rsid w:val="006146A5"/>
    <w:rsid w:val="006147BE"/>
    <w:rsid w:val="00632738"/>
    <w:rsid w:val="0063340F"/>
    <w:rsid w:val="00641D08"/>
    <w:rsid w:val="0064288A"/>
    <w:rsid w:val="00644BB7"/>
    <w:rsid w:val="006472BE"/>
    <w:rsid w:val="006670E5"/>
    <w:rsid w:val="0067519E"/>
    <w:rsid w:val="006A7C04"/>
    <w:rsid w:val="006A7D42"/>
    <w:rsid w:val="006B067B"/>
    <w:rsid w:val="006B457F"/>
    <w:rsid w:val="006C15A7"/>
    <w:rsid w:val="006C6D71"/>
    <w:rsid w:val="006E0F0F"/>
    <w:rsid w:val="006E51E7"/>
    <w:rsid w:val="007003DA"/>
    <w:rsid w:val="00701732"/>
    <w:rsid w:val="00705750"/>
    <w:rsid w:val="007105D5"/>
    <w:rsid w:val="007231A7"/>
    <w:rsid w:val="0072569C"/>
    <w:rsid w:val="00727481"/>
    <w:rsid w:val="00727F2B"/>
    <w:rsid w:val="007310B0"/>
    <w:rsid w:val="0073406A"/>
    <w:rsid w:val="00747AB4"/>
    <w:rsid w:val="0075144F"/>
    <w:rsid w:val="00766B28"/>
    <w:rsid w:val="00771847"/>
    <w:rsid w:val="00776CEF"/>
    <w:rsid w:val="00783033"/>
    <w:rsid w:val="007863AA"/>
    <w:rsid w:val="00797AA7"/>
    <w:rsid w:val="007A31CB"/>
    <w:rsid w:val="007C7504"/>
    <w:rsid w:val="00811E82"/>
    <w:rsid w:val="008122F9"/>
    <w:rsid w:val="0081599E"/>
    <w:rsid w:val="0081681C"/>
    <w:rsid w:val="008307A8"/>
    <w:rsid w:val="0083134B"/>
    <w:rsid w:val="00844D1A"/>
    <w:rsid w:val="00851CE0"/>
    <w:rsid w:val="008628F3"/>
    <w:rsid w:val="00872236"/>
    <w:rsid w:val="00872CCA"/>
    <w:rsid w:val="00873982"/>
    <w:rsid w:val="00894406"/>
    <w:rsid w:val="008A2AE9"/>
    <w:rsid w:val="008A75AA"/>
    <w:rsid w:val="008B0DA2"/>
    <w:rsid w:val="008B101E"/>
    <w:rsid w:val="008B21F5"/>
    <w:rsid w:val="008C237D"/>
    <w:rsid w:val="008C478F"/>
    <w:rsid w:val="008D0AD5"/>
    <w:rsid w:val="008E4514"/>
    <w:rsid w:val="008E62D1"/>
    <w:rsid w:val="008E7568"/>
    <w:rsid w:val="0090574D"/>
    <w:rsid w:val="00907099"/>
    <w:rsid w:val="00917149"/>
    <w:rsid w:val="0093012A"/>
    <w:rsid w:val="009535DC"/>
    <w:rsid w:val="009537E8"/>
    <w:rsid w:val="009561AF"/>
    <w:rsid w:val="00957014"/>
    <w:rsid w:val="0096305B"/>
    <w:rsid w:val="00972388"/>
    <w:rsid w:val="009729D3"/>
    <w:rsid w:val="00972D83"/>
    <w:rsid w:val="00973FA7"/>
    <w:rsid w:val="009762C4"/>
    <w:rsid w:val="0098103A"/>
    <w:rsid w:val="009820F7"/>
    <w:rsid w:val="00984574"/>
    <w:rsid w:val="0098507C"/>
    <w:rsid w:val="0098675A"/>
    <w:rsid w:val="00995398"/>
    <w:rsid w:val="009B63B8"/>
    <w:rsid w:val="009C56C2"/>
    <w:rsid w:val="009D178E"/>
    <w:rsid w:val="009F6F92"/>
    <w:rsid w:val="00A1295C"/>
    <w:rsid w:val="00A13F9C"/>
    <w:rsid w:val="00A162B5"/>
    <w:rsid w:val="00A2566D"/>
    <w:rsid w:val="00A279C3"/>
    <w:rsid w:val="00A361FA"/>
    <w:rsid w:val="00A421F1"/>
    <w:rsid w:val="00A53755"/>
    <w:rsid w:val="00A546DF"/>
    <w:rsid w:val="00A62CE0"/>
    <w:rsid w:val="00A73B2D"/>
    <w:rsid w:val="00A74571"/>
    <w:rsid w:val="00A97975"/>
    <w:rsid w:val="00AD627E"/>
    <w:rsid w:val="00AE2E4B"/>
    <w:rsid w:val="00AF6CF9"/>
    <w:rsid w:val="00B00FE2"/>
    <w:rsid w:val="00B15FE0"/>
    <w:rsid w:val="00B21A6C"/>
    <w:rsid w:val="00B2385B"/>
    <w:rsid w:val="00B30DBE"/>
    <w:rsid w:val="00B33EEB"/>
    <w:rsid w:val="00B34A1E"/>
    <w:rsid w:val="00B34BD4"/>
    <w:rsid w:val="00B359F0"/>
    <w:rsid w:val="00B41BC6"/>
    <w:rsid w:val="00B4612D"/>
    <w:rsid w:val="00B5361A"/>
    <w:rsid w:val="00B5623F"/>
    <w:rsid w:val="00B57D00"/>
    <w:rsid w:val="00B63FBF"/>
    <w:rsid w:val="00B640CC"/>
    <w:rsid w:val="00B67DCB"/>
    <w:rsid w:val="00B76B43"/>
    <w:rsid w:val="00B80499"/>
    <w:rsid w:val="00B929AA"/>
    <w:rsid w:val="00BA4EB1"/>
    <w:rsid w:val="00BB3B51"/>
    <w:rsid w:val="00BC48EA"/>
    <w:rsid w:val="00BD68E1"/>
    <w:rsid w:val="00BE3DB3"/>
    <w:rsid w:val="00BE7B8B"/>
    <w:rsid w:val="00BF3ABB"/>
    <w:rsid w:val="00C0214E"/>
    <w:rsid w:val="00C035F6"/>
    <w:rsid w:val="00C100C3"/>
    <w:rsid w:val="00C110D3"/>
    <w:rsid w:val="00C20A89"/>
    <w:rsid w:val="00C22754"/>
    <w:rsid w:val="00C26849"/>
    <w:rsid w:val="00C3528E"/>
    <w:rsid w:val="00C4714D"/>
    <w:rsid w:val="00C50AE3"/>
    <w:rsid w:val="00C65424"/>
    <w:rsid w:val="00C6706F"/>
    <w:rsid w:val="00C72F42"/>
    <w:rsid w:val="00C75F0C"/>
    <w:rsid w:val="00C76C36"/>
    <w:rsid w:val="00C80387"/>
    <w:rsid w:val="00C806C8"/>
    <w:rsid w:val="00C913E8"/>
    <w:rsid w:val="00C94591"/>
    <w:rsid w:val="00C96412"/>
    <w:rsid w:val="00CB2C15"/>
    <w:rsid w:val="00CC1C36"/>
    <w:rsid w:val="00CC5D68"/>
    <w:rsid w:val="00CC6914"/>
    <w:rsid w:val="00CC7D17"/>
    <w:rsid w:val="00CD6B11"/>
    <w:rsid w:val="00CF1F30"/>
    <w:rsid w:val="00D03037"/>
    <w:rsid w:val="00D41E8E"/>
    <w:rsid w:val="00D43522"/>
    <w:rsid w:val="00D57B0A"/>
    <w:rsid w:val="00D63BFB"/>
    <w:rsid w:val="00D7091E"/>
    <w:rsid w:val="00D73C71"/>
    <w:rsid w:val="00D77684"/>
    <w:rsid w:val="00D83078"/>
    <w:rsid w:val="00D83C6F"/>
    <w:rsid w:val="00D84943"/>
    <w:rsid w:val="00D86877"/>
    <w:rsid w:val="00D870BE"/>
    <w:rsid w:val="00D90FD5"/>
    <w:rsid w:val="00DA11A1"/>
    <w:rsid w:val="00DA5EAC"/>
    <w:rsid w:val="00DB4E59"/>
    <w:rsid w:val="00DC5D69"/>
    <w:rsid w:val="00DD1EAB"/>
    <w:rsid w:val="00DE4236"/>
    <w:rsid w:val="00E00683"/>
    <w:rsid w:val="00E04195"/>
    <w:rsid w:val="00E052D4"/>
    <w:rsid w:val="00E10F3D"/>
    <w:rsid w:val="00E21A61"/>
    <w:rsid w:val="00E27AD9"/>
    <w:rsid w:val="00E50AF6"/>
    <w:rsid w:val="00E6457A"/>
    <w:rsid w:val="00E646C0"/>
    <w:rsid w:val="00E65FBB"/>
    <w:rsid w:val="00E73859"/>
    <w:rsid w:val="00E766EA"/>
    <w:rsid w:val="00E80DF3"/>
    <w:rsid w:val="00E84006"/>
    <w:rsid w:val="00E928ED"/>
    <w:rsid w:val="00E973C2"/>
    <w:rsid w:val="00EA4F0B"/>
    <w:rsid w:val="00EA7B5C"/>
    <w:rsid w:val="00EB3594"/>
    <w:rsid w:val="00EC623A"/>
    <w:rsid w:val="00EC744B"/>
    <w:rsid w:val="00ED1E56"/>
    <w:rsid w:val="00ED6DA6"/>
    <w:rsid w:val="00F06A99"/>
    <w:rsid w:val="00F122C0"/>
    <w:rsid w:val="00F21532"/>
    <w:rsid w:val="00F36377"/>
    <w:rsid w:val="00F41177"/>
    <w:rsid w:val="00F431A9"/>
    <w:rsid w:val="00F43421"/>
    <w:rsid w:val="00F47E9B"/>
    <w:rsid w:val="00F572B4"/>
    <w:rsid w:val="00F607B5"/>
    <w:rsid w:val="00F75237"/>
    <w:rsid w:val="00F81FB8"/>
    <w:rsid w:val="00F97C99"/>
    <w:rsid w:val="00FB3BC5"/>
    <w:rsid w:val="00FC6F77"/>
    <w:rsid w:val="00FD179D"/>
    <w:rsid w:val="00FE05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metricconverter"/>
  <w:shapeDefaults>
    <o:shapedefaults v:ext="edit" spidmax="1029"/>
    <o:shapelayout v:ext="edit">
      <o:idmap v:ext="edit" data="1"/>
    </o:shapelayout>
  </w:shapeDefaults>
  <w:decimalSymbol w:val="."/>
  <w:listSeparator w:val=";"/>
  <w14:docId w14:val="43075790"/>
  <w15:docId w15:val="{CA6E9DA5-28B9-4357-891E-DBFA703DC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254E8"/>
    <w:pPr>
      <w:keepNext/>
      <w:spacing w:before="240" w:after="60" w:line="240" w:lineRule="auto"/>
      <w:outlineLvl w:val="0"/>
    </w:pPr>
    <w:rPr>
      <w:rFonts w:ascii="Arial" w:eastAsia="Calibri" w:hAnsi="Arial" w:cs="Arial"/>
      <w:b/>
      <w:bCs/>
      <w:kern w:val="32"/>
      <w:sz w:val="32"/>
      <w:szCs w:val="32"/>
    </w:rPr>
  </w:style>
  <w:style w:type="paragraph" w:styleId="Ttulo2">
    <w:name w:val="heading 2"/>
    <w:basedOn w:val="Normal"/>
    <w:next w:val="Normal"/>
    <w:link w:val="Ttulo2Car"/>
    <w:qFormat/>
    <w:rsid w:val="003254E8"/>
    <w:pPr>
      <w:keepNext/>
      <w:spacing w:before="240" w:after="60"/>
      <w:outlineLvl w:val="1"/>
    </w:pPr>
    <w:rPr>
      <w:rFonts w:ascii="Arial" w:eastAsia="Times New Roman" w:hAnsi="Arial" w:cs="Arial"/>
      <w:b/>
      <w:bCs/>
      <w:i/>
      <w:iCs/>
      <w:sz w:val="28"/>
      <w:szCs w:val="28"/>
    </w:rPr>
  </w:style>
  <w:style w:type="paragraph" w:styleId="Ttulo3">
    <w:name w:val="heading 3"/>
    <w:basedOn w:val="Normal"/>
    <w:next w:val="Normal"/>
    <w:link w:val="Ttulo3Car"/>
    <w:uiPriority w:val="9"/>
    <w:qFormat/>
    <w:rsid w:val="003254E8"/>
    <w:pPr>
      <w:keepNext/>
      <w:spacing w:before="240" w:after="60"/>
      <w:outlineLvl w:val="2"/>
    </w:pPr>
    <w:rPr>
      <w:rFonts w:ascii="Arial" w:eastAsia="Times New Roman" w:hAnsi="Arial" w:cs="Arial"/>
      <w:b/>
      <w:bCs/>
      <w:sz w:val="26"/>
      <w:szCs w:val="26"/>
    </w:rPr>
  </w:style>
  <w:style w:type="paragraph" w:styleId="Ttulo4">
    <w:name w:val="heading 4"/>
    <w:basedOn w:val="Normal"/>
    <w:next w:val="Normal"/>
    <w:link w:val="Ttulo4Car"/>
    <w:uiPriority w:val="9"/>
    <w:qFormat/>
    <w:rsid w:val="00F97C99"/>
    <w:pPr>
      <w:keepNext/>
      <w:spacing w:after="0" w:line="240" w:lineRule="auto"/>
      <w:ind w:left="864" w:hanging="864"/>
      <w:outlineLvl w:val="3"/>
    </w:pPr>
    <w:rPr>
      <w:rFonts w:ascii="Arial Bold" w:eastAsia="MS Mincho" w:hAnsi="Arial Bold" w:cs="Times New Roman"/>
      <w:b/>
      <w:bCs/>
      <w:color w:val="1F497D"/>
      <w:sz w:val="20"/>
      <w:szCs w:val="24"/>
      <w:lang w:val="en-GB"/>
    </w:rPr>
  </w:style>
  <w:style w:type="paragraph" w:styleId="Ttulo5">
    <w:name w:val="heading 5"/>
    <w:basedOn w:val="Normal"/>
    <w:next w:val="Normal"/>
    <w:link w:val="Ttulo5Car"/>
    <w:uiPriority w:val="9"/>
    <w:qFormat/>
    <w:rsid w:val="00F97C99"/>
    <w:pPr>
      <w:keepNext/>
      <w:spacing w:after="0" w:line="240" w:lineRule="auto"/>
      <w:ind w:left="1008" w:hanging="1008"/>
      <w:outlineLvl w:val="4"/>
    </w:pPr>
    <w:rPr>
      <w:rFonts w:ascii="Arial" w:eastAsia="MS Mincho" w:hAnsi="Arial" w:cs="Times New Roman"/>
      <w:bCs/>
      <w:color w:val="1F497D"/>
      <w:sz w:val="20"/>
      <w:szCs w:val="24"/>
      <w:lang w:val="en-GB" w:eastAsia="ja-JP"/>
    </w:rPr>
  </w:style>
  <w:style w:type="paragraph" w:styleId="Ttulo6">
    <w:name w:val="heading 6"/>
    <w:basedOn w:val="Normal"/>
    <w:next w:val="Normal"/>
    <w:link w:val="Ttulo6Car"/>
    <w:uiPriority w:val="9"/>
    <w:qFormat/>
    <w:rsid w:val="00F97C99"/>
    <w:pPr>
      <w:keepNext/>
      <w:spacing w:after="0" w:line="240" w:lineRule="auto"/>
      <w:ind w:left="1152" w:hanging="1152"/>
      <w:outlineLvl w:val="5"/>
    </w:pPr>
    <w:rPr>
      <w:rFonts w:ascii="Times New Roman" w:eastAsia="MS Mincho" w:hAnsi="Times New Roman" w:cs="Times New Roman"/>
      <w:i/>
      <w:iCs/>
      <w:sz w:val="24"/>
      <w:szCs w:val="24"/>
      <w:lang w:val="en-CA" w:eastAsia="ja-JP"/>
    </w:rPr>
  </w:style>
  <w:style w:type="paragraph" w:styleId="Ttulo7">
    <w:name w:val="heading 7"/>
    <w:basedOn w:val="Normal"/>
    <w:next w:val="Normal"/>
    <w:link w:val="Ttulo7Car"/>
    <w:uiPriority w:val="9"/>
    <w:unhideWhenUsed/>
    <w:qFormat/>
    <w:rsid w:val="00F97C99"/>
    <w:pPr>
      <w:spacing w:before="240" w:after="60" w:line="240" w:lineRule="auto"/>
      <w:ind w:left="1296" w:hanging="1296"/>
      <w:outlineLvl w:val="6"/>
    </w:pPr>
    <w:rPr>
      <w:rFonts w:ascii="Calibri" w:eastAsia="Times New Roman" w:hAnsi="Calibri" w:cs="Times New Roman"/>
      <w:sz w:val="24"/>
      <w:szCs w:val="24"/>
      <w:lang w:val="en-GB"/>
    </w:rPr>
  </w:style>
  <w:style w:type="paragraph" w:styleId="Ttulo8">
    <w:name w:val="heading 8"/>
    <w:basedOn w:val="Normal"/>
    <w:next w:val="Normal"/>
    <w:link w:val="Ttulo8Car"/>
    <w:uiPriority w:val="9"/>
    <w:qFormat/>
    <w:rsid w:val="00F97C99"/>
    <w:pPr>
      <w:keepNext/>
      <w:spacing w:after="0" w:line="240" w:lineRule="auto"/>
      <w:ind w:left="1440" w:hanging="1440"/>
      <w:outlineLvl w:val="7"/>
    </w:pPr>
    <w:rPr>
      <w:rFonts w:ascii="Times New Roman" w:eastAsia="MS Mincho" w:hAnsi="Times New Roman" w:cs="Times New Roman"/>
      <w:b/>
      <w:bCs/>
      <w:sz w:val="28"/>
      <w:szCs w:val="24"/>
      <w:lang w:val="en-GB"/>
    </w:rPr>
  </w:style>
  <w:style w:type="paragraph" w:styleId="Ttulo9">
    <w:name w:val="heading 9"/>
    <w:basedOn w:val="Normal"/>
    <w:next w:val="Normal"/>
    <w:link w:val="Ttulo9Car"/>
    <w:uiPriority w:val="9"/>
    <w:qFormat/>
    <w:rsid w:val="00F97C99"/>
    <w:pPr>
      <w:keepNext/>
      <w:spacing w:after="0" w:line="240" w:lineRule="auto"/>
      <w:ind w:left="1584" w:hanging="1584"/>
      <w:outlineLvl w:val="8"/>
    </w:pPr>
    <w:rPr>
      <w:rFonts w:ascii="Times New Roman" w:eastAsia="MS Mincho" w:hAnsi="Times New Roman" w:cs="Times New Roman"/>
      <w:i/>
      <w:iCs/>
      <w:sz w:val="18"/>
      <w:szCs w:val="24"/>
      <w:lang w:val="en-G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254E8"/>
    <w:rPr>
      <w:rFonts w:ascii="Arial" w:eastAsia="Calibri" w:hAnsi="Arial" w:cs="Arial"/>
      <w:b/>
      <w:bCs/>
      <w:kern w:val="32"/>
      <w:sz w:val="32"/>
      <w:szCs w:val="32"/>
    </w:rPr>
  </w:style>
  <w:style w:type="character" w:customStyle="1" w:styleId="Ttulo2Car">
    <w:name w:val="Título 2 Car"/>
    <w:basedOn w:val="Fuentedeprrafopredeter"/>
    <w:link w:val="Ttulo2"/>
    <w:rsid w:val="003254E8"/>
    <w:rPr>
      <w:rFonts w:ascii="Arial" w:eastAsia="Times New Roman" w:hAnsi="Arial" w:cs="Arial"/>
      <w:b/>
      <w:bCs/>
      <w:i/>
      <w:iCs/>
      <w:sz w:val="28"/>
      <w:szCs w:val="28"/>
    </w:rPr>
  </w:style>
  <w:style w:type="character" w:customStyle="1" w:styleId="Ttulo3Car">
    <w:name w:val="Título 3 Car"/>
    <w:basedOn w:val="Fuentedeprrafopredeter"/>
    <w:link w:val="Ttulo3"/>
    <w:uiPriority w:val="9"/>
    <w:rsid w:val="003254E8"/>
    <w:rPr>
      <w:rFonts w:ascii="Arial" w:eastAsia="Times New Roman" w:hAnsi="Arial" w:cs="Arial"/>
      <w:b/>
      <w:bCs/>
      <w:sz w:val="26"/>
      <w:szCs w:val="26"/>
    </w:rPr>
  </w:style>
  <w:style w:type="paragraph" w:styleId="Textodeglobo">
    <w:name w:val="Balloon Text"/>
    <w:basedOn w:val="Normal"/>
    <w:link w:val="TextodegloboCar"/>
    <w:uiPriority w:val="99"/>
    <w:rsid w:val="003254E8"/>
    <w:pPr>
      <w:spacing w:after="0" w:line="240" w:lineRule="auto"/>
    </w:pPr>
    <w:rPr>
      <w:rFonts w:ascii="Tahoma" w:eastAsia="Times New Roman" w:hAnsi="Tahoma" w:cs="Tahoma"/>
      <w:sz w:val="16"/>
      <w:szCs w:val="16"/>
    </w:rPr>
  </w:style>
  <w:style w:type="character" w:customStyle="1" w:styleId="TextodegloboCar">
    <w:name w:val="Texto de globo Car"/>
    <w:basedOn w:val="Fuentedeprrafopredeter"/>
    <w:link w:val="Textodeglobo"/>
    <w:uiPriority w:val="99"/>
    <w:rsid w:val="003254E8"/>
    <w:rPr>
      <w:rFonts w:ascii="Tahoma" w:eastAsia="Times New Roman" w:hAnsi="Tahoma" w:cs="Tahoma"/>
      <w:sz w:val="16"/>
      <w:szCs w:val="16"/>
    </w:rPr>
  </w:style>
  <w:style w:type="character" w:styleId="nfasis">
    <w:name w:val="Emphasis"/>
    <w:basedOn w:val="Fuentedeprrafopredeter"/>
    <w:uiPriority w:val="20"/>
    <w:qFormat/>
    <w:rsid w:val="003254E8"/>
    <w:rPr>
      <w:rFonts w:cs="Times New Roman"/>
      <w:i/>
      <w:iCs/>
    </w:rPr>
  </w:style>
  <w:style w:type="character" w:styleId="Textoennegrita">
    <w:name w:val="Strong"/>
    <w:basedOn w:val="Fuentedeprrafopredeter"/>
    <w:qFormat/>
    <w:rsid w:val="003254E8"/>
    <w:rPr>
      <w:rFonts w:cs="Times New Roman"/>
      <w:b/>
      <w:bCs/>
    </w:rPr>
  </w:style>
  <w:style w:type="paragraph" w:styleId="Piedepgina">
    <w:name w:val="footer"/>
    <w:basedOn w:val="Normal"/>
    <w:link w:val="PiedepginaCar"/>
    <w:uiPriority w:val="99"/>
    <w:rsid w:val="003254E8"/>
    <w:pPr>
      <w:tabs>
        <w:tab w:val="center" w:pos="4320"/>
        <w:tab w:val="right" w:pos="8640"/>
      </w:tabs>
      <w:spacing w:after="0" w:line="240" w:lineRule="auto"/>
    </w:pPr>
    <w:rPr>
      <w:rFonts w:ascii="Times New Roman" w:eastAsia="Calibri" w:hAnsi="Times New Roman" w:cs="Times New Roman"/>
      <w:sz w:val="24"/>
      <w:szCs w:val="24"/>
    </w:rPr>
  </w:style>
  <w:style w:type="character" w:customStyle="1" w:styleId="PiedepginaCar">
    <w:name w:val="Pie de página Car"/>
    <w:basedOn w:val="Fuentedeprrafopredeter"/>
    <w:link w:val="Piedepgina"/>
    <w:uiPriority w:val="99"/>
    <w:rsid w:val="003254E8"/>
    <w:rPr>
      <w:rFonts w:ascii="Times New Roman" w:eastAsia="Calibri" w:hAnsi="Times New Roman" w:cs="Times New Roman"/>
      <w:sz w:val="24"/>
      <w:szCs w:val="24"/>
    </w:rPr>
  </w:style>
  <w:style w:type="character" w:styleId="Nmerodepgina">
    <w:name w:val="page number"/>
    <w:basedOn w:val="Fuentedeprrafopredeter"/>
    <w:rsid w:val="003254E8"/>
    <w:rPr>
      <w:rFonts w:cs="Times New Roman"/>
    </w:rPr>
  </w:style>
  <w:style w:type="paragraph" w:styleId="NormalWeb">
    <w:name w:val="Normal (Web)"/>
    <w:basedOn w:val="Normal"/>
    <w:uiPriority w:val="99"/>
    <w:rsid w:val="003254E8"/>
    <w:pPr>
      <w:spacing w:before="100" w:beforeAutospacing="1" w:after="100" w:afterAutospacing="1" w:line="240" w:lineRule="auto"/>
    </w:pPr>
    <w:rPr>
      <w:rFonts w:ascii="Times New Roman" w:eastAsia="Calibri" w:hAnsi="Times New Roman" w:cs="Times New Roman"/>
      <w:sz w:val="24"/>
      <w:szCs w:val="24"/>
    </w:rPr>
  </w:style>
  <w:style w:type="character" w:styleId="Hipervnculo">
    <w:name w:val="Hyperlink"/>
    <w:basedOn w:val="Fuentedeprrafopredeter"/>
    <w:uiPriority w:val="99"/>
    <w:rsid w:val="003254E8"/>
    <w:rPr>
      <w:rFonts w:cs="Times New Roman"/>
      <w:color w:val="0000FF"/>
      <w:u w:val="single"/>
    </w:rPr>
  </w:style>
  <w:style w:type="paragraph" w:styleId="Ttulo">
    <w:name w:val="Title"/>
    <w:basedOn w:val="Normal"/>
    <w:link w:val="TtuloCar"/>
    <w:qFormat/>
    <w:rsid w:val="003254E8"/>
    <w:pPr>
      <w:tabs>
        <w:tab w:val="num" w:pos="720"/>
      </w:tabs>
      <w:spacing w:after="0" w:line="240" w:lineRule="auto"/>
      <w:ind w:left="720" w:hanging="720"/>
      <w:jc w:val="center"/>
    </w:pPr>
    <w:rPr>
      <w:rFonts w:ascii="Times New Roman" w:eastAsia="Calibri" w:hAnsi="Times New Roman" w:cs="Times New Roman"/>
      <w:b/>
      <w:sz w:val="24"/>
      <w:szCs w:val="20"/>
    </w:rPr>
  </w:style>
  <w:style w:type="character" w:customStyle="1" w:styleId="TtuloCar">
    <w:name w:val="Título Car"/>
    <w:basedOn w:val="Fuentedeprrafopredeter"/>
    <w:link w:val="Ttulo"/>
    <w:rsid w:val="003254E8"/>
    <w:rPr>
      <w:rFonts w:ascii="Times New Roman" w:eastAsia="Calibri" w:hAnsi="Times New Roman" w:cs="Times New Roman"/>
      <w:b/>
      <w:sz w:val="24"/>
      <w:szCs w:val="20"/>
    </w:rPr>
  </w:style>
  <w:style w:type="paragraph" w:styleId="Subttulo">
    <w:name w:val="Subtitle"/>
    <w:basedOn w:val="Normal"/>
    <w:link w:val="SubttuloCar"/>
    <w:qFormat/>
    <w:rsid w:val="003254E8"/>
    <w:pPr>
      <w:spacing w:after="0" w:line="240" w:lineRule="auto"/>
    </w:pPr>
    <w:rPr>
      <w:rFonts w:ascii="Times New Roman" w:eastAsia="Calibri" w:hAnsi="Times New Roman" w:cs="Times New Roman"/>
      <w:b/>
      <w:sz w:val="24"/>
      <w:szCs w:val="20"/>
    </w:rPr>
  </w:style>
  <w:style w:type="character" w:customStyle="1" w:styleId="SubttuloCar">
    <w:name w:val="Subtítulo Car"/>
    <w:basedOn w:val="Fuentedeprrafopredeter"/>
    <w:link w:val="Subttulo"/>
    <w:rsid w:val="003254E8"/>
    <w:rPr>
      <w:rFonts w:ascii="Times New Roman" w:eastAsia="Calibri" w:hAnsi="Times New Roman" w:cs="Times New Roman"/>
      <w:b/>
      <w:sz w:val="24"/>
      <w:szCs w:val="20"/>
    </w:rPr>
  </w:style>
  <w:style w:type="paragraph" w:customStyle="1" w:styleId="ListParagraph1">
    <w:name w:val="List Paragraph1"/>
    <w:basedOn w:val="Normal"/>
    <w:uiPriority w:val="34"/>
    <w:qFormat/>
    <w:rsid w:val="003254E8"/>
    <w:pPr>
      <w:ind w:left="720"/>
      <w:contextualSpacing/>
    </w:pPr>
    <w:rPr>
      <w:rFonts w:ascii="Calibri" w:eastAsia="Times New Roman" w:hAnsi="Calibri" w:cs="Times New Roman"/>
    </w:rPr>
  </w:style>
  <w:style w:type="paragraph" w:styleId="Encabezado">
    <w:name w:val="header"/>
    <w:basedOn w:val="Normal"/>
    <w:link w:val="EncabezadoCar"/>
    <w:uiPriority w:val="99"/>
    <w:rsid w:val="003254E8"/>
    <w:pPr>
      <w:tabs>
        <w:tab w:val="center" w:pos="4680"/>
        <w:tab w:val="right" w:pos="9360"/>
      </w:tabs>
      <w:spacing w:after="0" w:line="240" w:lineRule="auto"/>
    </w:pPr>
    <w:rPr>
      <w:rFonts w:ascii="Calibri" w:eastAsia="Times New Roman" w:hAnsi="Calibri" w:cs="Times New Roman"/>
    </w:rPr>
  </w:style>
  <w:style w:type="character" w:customStyle="1" w:styleId="EncabezadoCar">
    <w:name w:val="Encabezado Car"/>
    <w:basedOn w:val="Fuentedeprrafopredeter"/>
    <w:link w:val="Encabezado"/>
    <w:uiPriority w:val="99"/>
    <w:rsid w:val="003254E8"/>
    <w:rPr>
      <w:rFonts w:ascii="Calibri" w:eastAsia="Times New Roman" w:hAnsi="Calibri" w:cs="Times New Roman"/>
    </w:rPr>
  </w:style>
  <w:style w:type="character" w:customStyle="1" w:styleId="addmd">
    <w:name w:val="addmd"/>
    <w:basedOn w:val="Fuentedeprrafopredeter"/>
    <w:rsid w:val="003254E8"/>
    <w:rPr>
      <w:rFonts w:cs="Times New Roman"/>
    </w:rPr>
  </w:style>
  <w:style w:type="character" w:customStyle="1" w:styleId="PlaceholderText1">
    <w:name w:val="Placeholder Text1"/>
    <w:basedOn w:val="Fuentedeprrafopredeter"/>
    <w:uiPriority w:val="99"/>
    <w:rsid w:val="003254E8"/>
    <w:rPr>
      <w:rFonts w:cs="Times New Roman"/>
      <w:color w:val="808080"/>
    </w:rPr>
  </w:style>
  <w:style w:type="table" w:styleId="Tablaconcuadrcula">
    <w:name w:val="Table Grid"/>
    <w:basedOn w:val="Tablanormal"/>
    <w:rsid w:val="003254E8"/>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2">
    <w:name w:val="Body Text 2"/>
    <w:basedOn w:val="Normal"/>
    <w:link w:val="Textoindependiente2Car"/>
    <w:rsid w:val="003254E8"/>
    <w:pPr>
      <w:spacing w:after="0" w:line="240" w:lineRule="auto"/>
      <w:ind w:right="-1440"/>
    </w:pPr>
    <w:rPr>
      <w:rFonts w:ascii="Times New Roman" w:eastAsia="Times New Roman" w:hAnsi="Times New Roman" w:cs="Times New Roman"/>
      <w:sz w:val="24"/>
      <w:szCs w:val="20"/>
    </w:rPr>
  </w:style>
  <w:style w:type="character" w:customStyle="1" w:styleId="Textoindependiente2Car">
    <w:name w:val="Texto independiente 2 Car"/>
    <w:basedOn w:val="Fuentedeprrafopredeter"/>
    <w:link w:val="Textoindependiente2"/>
    <w:rsid w:val="003254E8"/>
    <w:rPr>
      <w:rFonts w:ascii="Times New Roman" w:eastAsia="Times New Roman" w:hAnsi="Times New Roman" w:cs="Times New Roman"/>
      <w:sz w:val="24"/>
      <w:szCs w:val="20"/>
    </w:rPr>
  </w:style>
  <w:style w:type="paragraph" w:styleId="Textonotapie">
    <w:name w:val="footnote text"/>
    <w:aliases w:val="Footnote Text Char Char Char Char Char Char,Footnote Text Char Char Char Char1,Footnote Text Char Char Char Char Char1,Footnote Text Char Char Char Char Char,Footnote Text Char Char Char,Footnote Text Char Char Char Cha,DNV-FT"/>
    <w:basedOn w:val="Normal"/>
    <w:link w:val="TextonotapieCar"/>
    <w:rsid w:val="003254E8"/>
    <w:pPr>
      <w:spacing w:after="0" w:line="240" w:lineRule="auto"/>
    </w:pPr>
    <w:rPr>
      <w:rFonts w:ascii="Times New Roman" w:eastAsia="Times New Roman" w:hAnsi="Times New Roman" w:cs="Times New Roman"/>
      <w:sz w:val="24"/>
      <w:szCs w:val="24"/>
    </w:rPr>
  </w:style>
  <w:style w:type="character" w:customStyle="1" w:styleId="TextonotapieCar">
    <w:name w:val="Texto nota pie Car"/>
    <w:aliases w:val="Footnote Text Char Char Char Char Char Char Car,Footnote Text Char Char Char Char1 Car,Footnote Text Char Char Char Char Char1 Car,Footnote Text Char Char Char Char Char Car,Footnote Text Char Char Char Car,DNV-FT Car"/>
    <w:basedOn w:val="Fuentedeprrafopredeter"/>
    <w:link w:val="Textonotapie"/>
    <w:rsid w:val="003254E8"/>
    <w:rPr>
      <w:rFonts w:ascii="Times New Roman" w:eastAsia="Times New Roman" w:hAnsi="Times New Roman" w:cs="Times New Roman"/>
      <w:sz w:val="24"/>
      <w:szCs w:val="24"/>
    </w:rPr>
  </w:style>
  <w:style w:type="character" w:styleId="Refdenotaalpie">
    <w:name w:val="footnote reference"/>
    <w:basedOn w:val="Fuentedeprrafopredeter"/>
    <w:rsid w:val="003254E8"/>
    <w:rPr>
      <w:rFonts w:cs="Times New Roman"/>
      <w:vertAlign w:val="superscript"/>
    </w:rPr>
  </w:style>
  <w:style w:type="character" w:styleId="Refdecomentario">
    <w:name w:val="annotation reference"/>
    <w:basedOn w:val="Fuentedeprrafopredeter"/>
    <w:rsid w:val="003254E8"/>
    <w:rPr>
      <w:sz w:val="16"/>
      <w:szCs w:val="16"/>
    </w:rPr>
  </w:style>
  <w:style w:type="paragraph" w:styleId="Textocomentario">
    <w:name w:val="annotation text"/>
    <w:basedOn w:val="Normal"/>
    <w:link w:val="TextocomentarioCar"/>
    <w:rsid w:val="003254E8"/>
    <w:rPr>
      <w:rFonts w:ascii="Calibri" w:eastAsia="Times New Roman" w:hAnsi="Calibri" w:cs="Times New Roman"/>
      <w:sz w:val="20"/>
      <w:szCs w:val="20"/>
    </w:rPr>
  </w:style>
  <w:style w:type="character" w:customStyle="1" w:styleId="TextocomentarioCar">
    <w:name w:val="Texto comentario Car"/>
    <w:basedOn w:val="Fuentedeprrafopredeter"/>
    <w:link w:val="Textocomentario"/>
    <w:rsid w:val="003254E8"/>
    <w:rPr>
      <w:rFonts w:ascii="Calibri" w:eastAsia="Times New Roman" w:hAnsi="Calibri" w:cs="Times New Roman"/>
      <w:sz w:val="20"/>
      <w:szCs w:val="20"/>
    </w:rPr>
  </w:style>
  <w:style w:type="paragraph" w:styleId="Asuntodelcomentario">
    <w:name w:val="annotation subject"/>
    <w:basedOn w:val="Textocomentario"/>
    <w:next w:val="Textocomentario"/>
    <w:link w:val="AsuntodelcomentarioCar"/>
    <w:uiPriority w:val="99"/>
    <w:rsid w:val="003254E8"/>
    <w:rPr>
      <w:b/>
      <w:bCs/>
    </w:rPr>
  </w:style>
  <w:style w:type="character" w:customStyle="1" w:styleId="AsuntodelcomentarioCar">
    <w:name w:val="Asunto del comentario Car"/>
    <w:basedOn w:val="TextocomentarioCar"/>
    <w:link w:val="Asuntodelcomentario"/>
    <w:uiPriority w:val="99"/>
    <w:rsid w:val="003254E8"/>
    <w:rPr>
      <w:rFonts w:ascii="Calibri" w:eastAsia="Times New Roman" w:hAnsi="Calibri" w:cs="Times New Roman"/>
      <w:b/>
      <w:bCs/>
      <w:sz w:val="20"/>
      <w:szCs w:val="20"/>
    </w:rPr>
  </w:style>
  <w:style w:type="paragraph" w:customStyle="1" w:styleId="ind1">
    <w:name w:val="ind1"/>
    <w:basedOn w:val="Normal"/>
    <w:rsid w:val="003254E8"/>
    <w:rPr>
      <w:rFonts w:ascii="Calibri" w:eastAsia="Times New Roman" w:hAnsi="Calibri" w:cs="Times New Roman"/>
      <w:b/>
      <w:lang w:val="es-MX"/>
    </w:rPr>
  </w:style>
  <w:style w:type="paragraph" w:customStyle="1" w:styleId="ind2">
    <w:name w:val="ind2"/>
    <w:basedOn w:val="Ttulo"/>
    <w:rsid w:val="003254E8"/>
    <w:pPr>
      <w:tabs>
        <w:tab w:val="num" w:pos="0"/>
      </w:tabs>
      <w:ind w:left="0" w:firstLine="0"/>
      <w:jc w:val="both"/>
    </w:pPr>
    <w:rPr>
      <w:rFonts w:ascii="Calibri" w:hAnsi="Calibri"/>
      <w:sz w:val="22"/>
      <w:szCs w:val="22"/>
      <w:lang w:val="es-MX"/>
    </w:rPr>
  </w:style>
  <w:style w:type="paragraph" w:styleId="TDC1">
    <w:name w:val="toc 1"/>
    <w:basedOn w:val="Normal"/>
    <w:next w:val="Normal"/>
    <w:autoRedefine/>
    <w:uiPriority w:val="39"/>
    <w:qFormat/>
    <w:rsid w:val="003254E8"/>
    <w:rPr>
      <w:rFonts w:ascii="Calibri" w:eastAsia="Times New Roman" w:hAnsi="Calibri" w:cs="Times New Roman"/>
    </w:rPr>
  </w:style>
  <w:style w:type="paragraph" w:styleId="TDC2">
    <w:name w:val="toc 2"/>
    <w:basedOn w:val="Normal"/>
    <w:next w:val="Normal"/>
    <w:autoRedefine/>
    <w:uiPriority w:val="39"/>
    <w:qFormat/>
    <w:rsid w:val="003254E8"/>
    <w:pPr>
      <w:ind w:left="220"/>
    </w:pPr>
    <w:rPr>
      <w:rFonts w:ascii="Calibri" w:eastAsia="Times New Roman" w:hAnsi="Calibri" w:cs="Times New Roman"/>
    </w:rPr>
  </w:style>
  <w:style w:type="paragraph" w:customStyle="1" w:styleId="HeadLevel3">
    <w:name w:val="HeadLevel3"/>
    <w:basedOn w:val="Normal"/>
    <w:autoRedefine/>
    <w:rsid w:val="003254E8"/>
    <w:pPr>
      <w:spacing w:before="120" w:after="0" w:line="240" w:lineRule="auto"/>
      <w:ind w:left="720"/>
      <w:jc w:val="both"/>
    </w:pPr>
    <w:rPr>
      <w:rFonts w:ascii="Times New Roman" w:hAnsi="Times New Roman" w:cs="Times New Roman"/>
      <w:bCs/>
      <w:sz w:val="24"/>
      <w:szCs w:val="24"/>
      <w:lang w:eastAsia="zh-CN"/>
    </w:rPr>
  </w:style>
  <w:style w:type="paragraph" w:styleId="Prrafodelista">
    <w:name w:val="List Paragraph"/>
    <w:basedOn w:val="Normal"/>
    <w:uiPriority w:val="34"/>
    <w:qFormat/>
    <w:rsid w:val="003254E8"/>
    <w:pPr>
      <w:spacing w:after="0" w:line="240" w:lineRule="auto"/>
      <w:ind w:left="720"/>
      <w:contextualSpacing/>
    </w:pPr>
    <w:rPr>
      <w:rFonts w:ascii="Times New Roman" w:hAnsi="Times New Roman" w:cs="Times New Roman"/>
      <w:sz w:val="24"/>
      <w:szCs w:val="24"/>
    </w:rPr>
  </w:style>
  <w:style w:type="paragraph" w:customStyle="1" w:styleId="CFAdressonfax">
    <w:name w:val="CF Adress on fax"/>
    <w:basedOn w:val="Normal"/>
    <w:rsid w:val="000E07E9"/>
    <w:pPr>
      <w:spacing w:after="0" w:line="240" w:lineRule="auto"/>
      <w:jc w:val="both"/>
    </w:pPr>
    <w:rPr>
      <w:rFonts w:ascii="Georgia" w:eastAsia="Times New Roman" w:hAnsi="Georgia" w:cs="Times New Roman"/>
      <w:sz w:val="18"/>
      <w:szCs w:val="24"/>
      <w:lang w:val="en-GB"/>
    </w:rPr>
  </w:style>
  <w:style w:type="paragraph" w:customStyle="1" w:styleId="CFtableheader">
    <w:name w:val="CF table header"/>
    <w:basedOn w:val="Normal"/>
    <w:rsid w:val="000E07E9"/>
    <w:pPr>
      <w:spacing w:after="0" w:line="240" w:lineRule="auto"/>
      <w:jc w:val="right"/>
    </w:pPr>
    <w:rPr>
      <w:rFonts w:ascii="Arial Narrow" w:eastAsia="Times New Roman" w:hAnsi="Arial Narrow" w:cs="Times New Roman"/>
      <w:b/>
      <w:noProof/>
      <w:color w:val="000000"/>
      <w:sz w:val="18"/>
      <w:szCs w:val="24"/>
      <w:lang w:val="en-GB"/>
    </w:rPr>
  </w:style>
  <w:style w:type="character" w:customStyle="1" w:styleId="Ttulo4Car">
    <w:name w:val="Título 4 Car"/>
    <w:basedOn w:val="Fuentedeprrafopredeter"/>
    <w:link w:val="Ttulo4"/>
    <w:uiPriority w:val="9"/>
    <w:rsid w:val="00F97C99"/>
    <w:rPr>
      <w:rFonts w:ascii="Arial Bold" w:eastAsia="MS Mincho" w:hAnsi="Arial Bold" w:cs="Times New Roman"/>
      <w:b/>
      <w:bCs/>
      <w:color w:val="1F497D"/>
      <w:sz w:val="20"/>
      <w:szCs w:val="24"/>
      <w:lang w:val="en-GB"/>
    </w:rPr>
  </w:style>
  <w:style w:type="character" w:customStyle="1" w:styleId="Ttulo5Car">
    <w:name w:val="Título 5 Car"/>
    <w:basedOn w:val="Fuentedeprrafopredeter"/>
    <w:link w:val="Ttulo5"/>
    <w:uiPriority w:val="9"/>
    <w:rsid w:val="00F97C99"/>
    <w:rPr>
      <w:rFonts w:ascii="Arial" w:eastAsia="MS Mincho" w:hAnsi="Arial" w:cs="Times New Roman"/>
      <w:bCs/>
      <w:color w:val="1F497D"/>
      <w:sz w:val="20"/>
      <w:szCs w:val="24"/>
      <w:lang w:val="en-GB" w:eastAsia="ja-JP"/>
    </w:rPr>
  </w:style>
  <w:style w:type="character" w:customStyle="1" w:styleId="Ttulo6Car">
    <w:name w:val="Título 6 Car"/>
    <w:basedOn w:val="Fuentedeprrafopredeter"/>
    <w:link w:val="Ttulo6"/>
    <w:uiPriority w:val="9"/>
    <w:rsid w:val="00F97C99"/>
    <w:rPr>
      <w:rFonts w:ascii="Times New Roman" w:eastAsia="MS Mincho" w:hAnsi="Times New Roman" w:cs="Times New Roman"/>
      <w:i/>
      <w:iCs/>
      <w:sz w:val="24"/>
      <w:szCs w:val="24"/>
      <w:lang w:val="en-CA" w:eastAsia="ja-JP"/>
    </w:rPr>
  </w:style>
  <w:style w:type="character" w:customStyle="1" w:styleId="Ttulo7Car">
    <w:name w:val="Título 7 Car"/>
    <w:basedOn w:val="Fuentedeprrafopredeter"/>
    <w:link w:val="Ttulo7"/>
    <w:uiPriority w:val="9"/>
    <w:rsid w:val="00F97C99"/>
    <w:rPr>
      <w:rFonts w:ascii="Calibri" w:eastAsia="Times New Roman" w:hAnsi="Calibri" w:cs="Times New Roman"/>
      <w:sz w:val="24"/>
      <w:szCs w:val="24"/>
      <w:lang w:val="en-GB"/>
    </w:rPr>
  </w:style>
  <w:style w:type="character" w:customStyle="1" w:styleId="Ttulo8Car">
    <w:name w:val="Título 8 Car"/>
    <w:basedOn w:val="Fuentedeprrafopredeter"/>
    <w:link w:val="Ttulo8"/>
    <w:uiPriority w:val="9"/>
    <w:rsid w:val="00F97C99"/>
    <w:rPr>
      <w:rFonts w:ascii="Times New Roman" w:eastAsia="MS Mincho" w:hAnsi="Times New Roman" w:cs="Times New Roman"/>
      <w:b/>
      <w:bCs/>
      <w:sz w:val="28"/>
      <w:szCs w:val="24"/>
      <w:lang w:val="en-GB"/>
    </w:rPr>
  </w:style>
  <w:style w:type="character" w:customStyle="1" w:styleId="Ttulo9Car">
    <w:name w:val="Título 9 Car"/>
    <w:basedOn w:val="Fuentedeprrafopredeter"/>
    <w:link w:val="Ttulo9"/>
    <w:uiPriority w:val="9"/>
    <w:rsid w:val="00F97C99"/>
    <w:rPr>
      <w:rFonts w:ascii="Times New Roman" w:eastAsia="MS Mincho" w:hAnsi="Times New Roman" w:cs="Times New Roman"/>
      <w:i/>
      <w:iCs/>
      <w:sz w:val="18"/>
      <w:szCs w:val="24"/>
      <w:lang w:val="en-GB"/>
    </w:rPr>
  </w:style>
  <w:style w:type="paragraph" w:styleId="Sangra2detindependiente">
    <w:name w:val="Body Text Indent 2"/>
    <w:basedOn w:val="Normal"/>
    <w:link w:val="Sangra2detindependienteCar"/>
    <w:uiPriority w:val="99"/>
    <w:rsid w:val="00F97C99"/>
    <w:pPr>
      <w:spacing w:after="0" w:line="240" w:lineRule="auto"/>
      <w:ind w:left="360"/>
    </w:pPr>
    <w:rPr>
      <w:rFonts w:ascii="Times New Roman" w:eastAsia="MS Mincho" w:hAnsi="Times New Roman" w:cs="Times New Roman"/>
      <w:i/>
      <w:iCs/>
      <w:lang w:val="en-GB"/>
    </w:rPr>
  </w:style>
  <w:style w:type="character" w:customStyle="1" w:styleId="Sangra2detindependienteCar">
    <w:name w:val="Sangría 2 de t. independiente Car"/>
    <w:basedOn w:val="Fuentedeprrafopredeter"/>
    <w:link w:val="Sangra2detindependiente"/>
    <w:uiPriority w:val="99"/>
    <w:rsid w:val="00F97C99"/>
    <w:rPr>
      <w:rFonts w:ascii="Times New Roman" w:eastAsia="MS Mincho" w:hAnsi="Times New Roman" w:cs="Times New Roman"/>
      <w:i/>
      <w:iCs/>
      <w:lang w:val="en-GB"/>
    </w:rPr>
  </w:style>
  <w:style w:type="character" w:styleId="nfasissutil">
    <w:name w:val="Subtle Emphasis"/>
    <w:uiPriority w:val="19"/>
    <w:qFormat/>
    <w:rsid w:val="00F97C99"/>
    <w:rPr>
      <w:rFonts w:ascii="Arial" w:hAnsi="Arial"/>
      <w:i/>
      <w:iCs/>
      <w:color w:val="7F7F7F"/>
      <w:sz w:val="20"/>
    </w:rPr>
  </w:style>
  <w:style w:type="paragraph" w:styleId="Textoindependiente">
    <w:name w:val="Body Text"/>
    <w:basedOn w:val="Normal"/>
    <w:link w:val="TextoindependienteCar"/>
    <w:rsid w:val="00F97C99"/>
    <w:pPr>
      <w:spacing w:after="0" w:line="240" w:lineRule="auto"/>
    </w:pPr>
    <w:rPr>
      <w:rFonts w:ascii="Times New Roman" w:eastAsia="Times New Roman" w:hAnsi="Times New Roman" w:cs="Times New Roman"/>
      <w:b/>
      <w:sz w:val="24"/>
      <w:szCs w:val="24"/>
    </w:rPr>
  </w:style>
  <w:style w:type="character" w:customStyle="1" w:styleId="TextoindependienteCar">
    <w:name w:val="Texto independiente Car"/>
    <w:basedOn w:val="Fuentedeprrafopredeter"/>
    <w:link w:val="Textoindependiente"/>
    <w:rsid w:val="00F97C99"/>
    <w:rPr>
      <w:rFonts w:ascii="Times New Roman" w:eastAsia="Times New Roman" w:hAnsi="Times New Roman" w:cs="Times New Roman"/>
      <w:b/>
      <w:sz w:val="24"/>
      <w:szCs w:val="24"/>
    </w:rPr>
  </w:style>
  <w:style w:type="paragraph" w:customStyle="1" w:styleId="Default">
    <w:name w:val="Default"/>
    <w:rsid w:val="00F97C99"/>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Sinespaciado">
    <w:name w:val="No Spacing"/>
    <w:uiPriority w:val="1"/>
    <w:qFormat/>
    <w:rsid w:val="00F97C99"/>
    <w:pPr>
      <w:spacing w:after="0" w:line="240" w:lineRule="auto"/>
    </w:pPr>
    <w:rPr>
      <w:rFonts w:ascii="Calibri" w:eastAsia="Calibri" w:hAnsi="Calibri" w:cs="Times New Roman"/>
    </w:rPr>
  </w:style>
  <w:style w:type="paragraph" w:customStyle="1" w:styleId="Listavistosa-nfasis12">
    <w:name w:val="Lista vistosa - Énfasis 12"/>
    <w:basedOn w:val="Normal"/>
    <w:uiPriority w:val="34"/>
    <w:qFormat/>
    <w:rsid w:val="00F97C99"/>
    <w:pPr>
      <w:spacing w:after="0" w:line="240" w:lineRule="auto"/>
      <w:ind w:left="720"/>
    </w:pPr>
    <w:rPr>
      <w:rFonts w:ascii="Times New Roman" w:eastAsia="MS Mincho" w:hAnsi="Times New Roman" w:cs="Times New Roman"/>
      <w:sz w:val="24"/>
      <w:szCs w:val="24"/>
      <w:lang w:val="en-GB"/>
    </w:rPr>
  </w:style>
  <w:style w:type="character" w:customStyle="1" w:styleId="SubtleEmphasis3">
    <w:name w:val="Subtle Emphasis3"/>
    <w:uiPriority w:val="19"/>
    <w:qFormat/>
    <w:rsid w:val="00F97C99"/>
    <w:rPr>
      <w:rFonts w:ascii="Arial" w:hAnsi="Arial" w:cs="Arial"/>
      <w:iCs/>
      <w:sz w:val="20"/>
      <w:szCs w:val="20"/>
      <w:lang w:val="pt-BR"/>
    </w:rPr>
  </w:style>
  <w:style w:type="paragraph" w:styleId="Sangradetextonormal">
    <w:name w:val="Body Text Indent"/>
    <w:basedOn w:val="Normal"/>
    <w:link w:val="SangradetextonormalCar"/>
    <w:unhideWhenUsed/>
    <w:rsid w:val="00F97C99"/>
    <w:pPr>
      <w:spacing w:after="120" w:line="240" w:lineRule="auto"/>
      <w:ind w:left="360"/>
    </w:pPr>
    <w:rPr>
      <w:rFonts w:ascii="Times New Roman" w:eastAsia="MS Mincho" w:hAnsi="Times New Roman" w:cs="Times New Roman"/>
      <w:sz w:val="24"/>
      <w:szCs w:val="24"/>
      <w:lang w:val="en-GB"/>
    </w:rPr>
  </w:style>
  <w:style w:type="character" w:customStyle="1" w:styleId="SangradetextonormalCar">
    <w:name w:val="Sangría de texto normal Car"/>
    <w:basedOn w:val="Fuentedeprrafopredeter"/>
    <w:link w:val="Sangradetextonormal"/>
    <w:rsid w:val="00F97C99"/>
    <w:rPr>
      <w:rFonts w:ascii="Times New Roman" w:eastAsia="MS Mincho" w:hAnsi="Times New Roman" w:cs="Times New Roman"/>
      <w:sz w:val="24"/>
      <w:szCs w:val="24"/>
      <w:lang w:val="en-GB"/>
    </w:rPr>
  </w:style>
  <w:style w:type="paragraph" w:styleId="Sangra3detindependiente">
    <w:name w:val="Body Text Indent 3"/>
    <w:basedOn w:val="Normal"/>
    <w:link w:val="Sangra3detindependienteCar"/>
    <w:rsid w:val="00F97C99"/>
    <w:pPr>
      <w:spacing w:after="120"/>
      <w:ind w:leftChars="300" w:left="720"/>
      <w:jc w:val="both"/>
    </w:pPr>
    <w:rPr>
      <w:rFonts w:ascii="Arial" w:eastAsia="Times New Roman" w:hAnsi="Arial" w:cs="Times New Roman"/>
      <w:i/>
      <w:iCs/>
      <w:sz w:val="18"/>
      <w:szCs w:val="24"/>
      <w:lang w:val="en-GB" w:eastAsia="ja-JP"/>
    </w:rPr>
  </w:style>
  <w:style w:type="character" w:customStyle="1" w:styleId="Sangra3detindependienteCar">
    <w:name w:val="Sangría 3 de t. independiente Car"/>
    <w:basedOn w:val="Fuentedeprrafopredeter"/>
    <w:link w:val="Sangra3detindependiente"/>
    <w:rsid w:val="00F97C99"/>
    <w:rPr>
      <w:rFonts w:ascii="Arial" w:eastAsia="Times New Roman" w:hAnsi="Arial" w:cs="Times New Roman"/>
      <w:i/>
      <w:iCs/>
      <w:sz w:val="18"/>
      <w:szCs w:val="24"/>
      <w:lang w:val="en-GB" w:eastAsia="ja-JP"/>
    </w:rPr>
  </w:style>
  <w:style w:type="paragraph" w:customStyle="1" w:styleId="BulletsSecondLevel">
    <w:name w:val="Bullets (Second Level)"/>
    <w:basedOn w:val="Normal"/>
    <w:rsid w:val="00F97C99"/>
    <w:pPr>
      <w:numPr>
        <w:numId w:val="8"/>
      </w:numPr>
      <w:suppressAutoHyphens/>
      <w:spacing w:after="160" w:line="247" w:lineRule="auto"/>
      <w:ind w:leftChars="300" w:left="300"/>
      <w:jc w:val="both"/>
    </w:pPr>
    <w:rPr>
      <w:rFonts w:ascii="Arial" w:eastAsia="Times New Roman" w:hAnsi="Arial" w:cs="Arial"/>
      <w:szCs w:val="20"/>
      <w:lang w:val="en-GB" w:eastAsia="zh-CN"/>
    </w:rPr>
  </w:style>
  <w:style w:type="paragraph" w:customStyle="1" w:styleId="ListaColorida-nfase11">
    <w:name w:val="Lista Colorida - Ênfase 11"/>
    <w:aliases w:val="List Paragraph,Titulo 2"/>
    <w:basedOn w:val="Normal"/>
    <w:uiPriority w:val="34"/>
    <w:qFormat/>
    <w:rsid w:val="00F97C99"/>
    <w:pPr>
      <w:spacing w:after="120"/>
      <w:ind w:leftChars="300" w:left="720"/>
      <w:jc w:val="both"/>
    </w:pPr>
    <w:rPr>
      <w:rFonts w:ascii="Arial" w:eastAsia="Times New Roman" w:hAnsi="Arial" w:cs="Arial"/>
      <w:sz w:val="20"/>
      <w:szCs w:val="24"/>
      <w:lang w:val="en-GB"/>
    </w:rPr>
  </w:style>
  <w:style w:type="paragraph" w:customStyle="1" w:styleId="SombreamentoEscuro-nfase11">
    <w:name w:val="Sombreamento Escuro - Ênfase 11"/>
    <w:hidden/>
    <w:uiPriority w:val="99"/>
    <w:semiHidden/>
    <w:rsid w:val="00F97C99"/>
    <w:pPr>
      <w:spacing w:after="0" w:line="240" w:lineRule="auto"/>
    </w:pPr>
    <w:rPr>
      <w:rFonts w:ascii="Times New Roman" w:eastAsia="MS Mincho" w:hAnsi="Times New Roman" w:cs="Times New Roman"/>
      <w:sz w:val="24"/>
      <w:szCs w:val="24"/>
      <w:lang w:val="en-GB"/>
    </w:rPr>
  </w:style>
  <w:style w:type="paragraph" w:customStyle="1" w:styleId="TOCHeading2">
    <w:name w:val="TOC Heading2"/>
    <w:basedOn w:val="Ttulo1"/>
    <w:next w:val="Normal"/>
    <w:uiPriority w:val="39"/>
    <w:unhideWhenUsed/>
    <w:qFormat/>
    <w:rsid w:val="00F97C99"/>
    <w:pPr>
      <w:keepLines/>
      <w:spacing w:before="480" w:after="0" w:line="276" w:lineRule="auto"/>
      <w:ind w:hanging="360"/>
      <w:jc w:val="both"/>
      <w:outlineLvl w:val="9"/>
    </w:pPr>
    <w:rPr>
      <w:rFonts w:ascii="Arial Bold" w:eastAsia="Times New Roman" w:hAnsi="Arial Bold" w:cs="Times New Roman"/>
      <w:caps/>
      <w:color w:val="365F91"/>
      <w:kern w:val="0"/>
      <w:sz w:val="28"/>
      <w:szCs w:val="28"/>
    </w:rPr>
  </w:style>
  <w:style w:type="paragraph" w:styleId="TDC3">
    <w:name w:val="toc 3"/>
    <w:basedOn w:val="Normal"/>
    <w:next w:val="Normal"/>
    <w:autoRedefine/>
    <w:uiPriority w:val="39"/>
    <w:qFormat/>
    <w:rsid w:val="00F97C99"/>
    <w:pPr>
      <w:spacing w:after="120"/>
      <w:ind w:leftChars="300" w:left="480"/>
      <w:jc w:val="both"/>
    </w:pPr>
    <w:rPr>
      <w:rFonts w:ascii="Arial" w:eastAsia="Times New Roman" w:hAnsi="Arial" w:cs="Arial"/>
      <w:sz w:val="20"/>
      <w:szCs w:val="24"/>
      <w:lang w:val="en-GB"/>
    </w:rPr>
  </w:style>
  <w:style w:type="paragraph" w:customStyle="1" w:styleId="Passo">
    <w:name w:val="Passo"/>
    <w:basedOn w:val="Ttulo3"/>
    <w:next w:val="Ttulo3"/>
    <w:link w:val="Passo0"/>
    <w:qFormat/>
    <w:rsid w:val="00F97C99"/>
    <w:pPr>
      <w:spacing w:before="0" w:after="240" w:line="288" w:lineRule="auto"/>
      <w:ind w:leftChars="347" w:left="1417" w:hangingChars="360" w:hanging="723"/>
      <w:jc w:val="both"/>
    </w:pPr>
    <w:rPr>
      <w:rFonts w:eastAsia="MS Mincho" w:cs="Times New Roman"/>
      <w:color w:val="005B82"/>
      <w:sz w:val="20"/>
      <w:szCs w:val="20"/>
      <w:lang w:val="en-CA"/>
    </w:rPr>
  </w:style>
  <w:style w:type="character" w:customStyle="1" w:styleId="Passo0">
    <w:name w:val="Passo (文字)"/>
    <w:link w:val="Passo"/>
    <w:rsid w:val="00F97C99"/>
    <w:rPr>
      <w:rFonts w:ascii="Arial" w:eastAsia="MS Mincho" w:hAnsi="Arial" w:cs="Times New Roman"/>
      <w:b/>
      <w:bCs/>
      <w:color w:val="005B82"/>
      <w:sz w:val="20"/>
      <w:szCs w:val="20"/>
      <w:lang w:val="en-CA"/>
    </w:rPr>
  </w:style>
  <w:style w:type="paragraph" w:styleId="Descripcin">
    <w:name w:val="caption"/>
    <w:basedOn w:val="Normal"/>
    <w:next w:val="Normal"/>
    <w:qFormat/>
    <w:rsid w:val="00F97C99"/>
    <w:pPr>
      <w:spacing w:after="120"/>
      <w:ind w:leftChars="300" w:left="709"/>
      <w:jc w:val="center"/>
    </w:pPr>
    <w:rPr>
      <w:rFonts w:ascii="Arial" w:eastAsia="Times New Roman" w:hAnsi="Arial" w:cs="Arial"/>
      <w:b/>
      <w:bCs/>
      <w:sz w:val="20"/>
      <w:szCs w:val="20"/>
      <w:lang w:val="pt-BR"/>
    </w:rPr>
  </w:style>
  <w:style w:type="paragraph" w:customStyle="1" w:styleId="Bibliography2">
    <w:name w:val="Bibliography2"/>
    <w:basedOn w:val="Normal"/>
    <w:next w:val="Normal"/>
    <w:uiPriority w:val="37"/>
    <w:unhideWhenUsed/>
    <w:rsid w:val="00F97C99"/>
    <w:pPr>
      <w:widowControl w:val="0"/>
      <w:spacing w:after="120"/>
      <w:ind w:leftChars="300" w:left="600"/>
      <w:jc w:val="both"/>
    </w:pPr>
    <w:rPr>
      <w:rFonts w:ascii="Century" w:eastAsia="Times New Roman" w:hAnsi="Century" w:cs="Arial"/>
      <w:kern w:val="2"/>
      <w:sz w:val="21"/>
      <w:szCs w:val="24"/>
      <w:lang w:val="pt-BR" w:eastAsia="ja-JP"/>
    </w:rPr>
  </w:style>
  <w:style w:type="character" w:styleId="Hipervnculovisitado">
    <w:name w:val="FollowedHyperlink"/>
    <w:rsid w:val="00F97C99"/>
    <w:rPr>
      <w:color w:val="800080"/>
      <w:u w:val="single"/>
    </w:rPr>
  </w:style>
  <w:style w:type="character" w:customStyle="1" w:styleId="A5">
    <w:name w:val="A5"/>
    <w:uiPriority w:val="99"/>
    <w:rsid w:val="00F97C99"/>
    <w:rPr>
      <w:rFonts w:cs="Sylfaen"/>
      <w:color w:val="000000"/>
      <w:sz w:val="16"/>
      <w:szCs w:val="16"/>
    </w:rPr>
  </w:style>
  <w:style w:type="paragraph" w:customStyle="1" w:styleId="Pa4">
    <w:name w:val="Pa4"/>
    <w:basedOn w:val="Default"/>
    <w:next w:val="Default"/>
    <w:uiPriority w:val="99"/>
    <w:rsid w:val="00F97C99"/>
    <w:pPr>
      <w:widowControl w:val="0"/>
      <w:spacing w:line="241" w:lineRule="atLeast"/>
    </w:pPr>
    <w:rPr>
      <w:rFonts w:ascii="Sylfaen" w:eastAsia="MS Mincho" w:hAnsi="Sylfaen"/>
      <w:color w:val="auto"/>
      <w:lang w:eastAsia="ja-JP"/>
    </w:rPr>
  </w:style>
  <w:style w:type="character" w:customStyle="1" w:styleId="A6">
    <w:name w:val="A6"/>
    <w:uiPriority w:val="99"/>
    <w:rsid w:val="00F97C99"/>
    <w:rPr>
      <w:rFonts w:cs="Sylfaen"/>
      <w:color w:val="000000"/>
      <w:sz w:val="14"/>
      <w:szCs w:val="14"/>
    </w:rPr>
  </w:style>
  <w:style w:type="paragraph" w:customStyle="1" w:styleId="postmetadata">
    <w:name w:val="postmetadata"/>
    <w:basedOn w:val="Normal"/>
    <w:rsid w:val="00F97C99"/>
    <w:pPr>
      <w:spacing w:before="100" w:beforeAutospacing="1" w:after="100" w:afterAutospacing="1"/>
      <w:ind w:leftChars="300" w:left="600"/>
      <w:jc w:val="both"/>
    </w:pPr>
    <w:rPr>
      <w:rFonts w:ascii="MS PGothic" w:eastAsia="MS PGothic" w:hAnsi="MS PGothic" w:cs="MS PGothic"/>
      <w:sz w:val="20"/>
      <w:szCs w:val="24"/>
      <w:lang w:eastAsia="ja-JP"/>
    </w:rPr>
  </w:style>
  <w:style w:type="character" w:customStyle="1" w:styleId="subtitulo">
    <w:name w:val="subtitulo"/>
    <w:rsid w:val="00F97C99"/>
  </w:style>
  <w:style w:type="character" w:customStyle="1" w:styleId="texto">
    <w:name w:val="texto"/>
    <w:rsid w:val="00F97C99"/>
  </w:style>
  <w:style w:type="character" w:customStyle="1" w:styleId="apple-style-span">
    <w:name w:val="apple-style-span"/>
    <w:rsid w:val="00F97C99"/>
  </w:style>
  <w:style w:type="character" w:customStyle="1" w:styleId="apple-converted-space">
    <w:name w:val="apple-converted-space"/>
    <w:rsid w:val="00F97C99"/>
  </w:style>
  <w:style w:type="paragraph" w:customStyle="1" w:styleId="Arial10">
    <w:name w:val="Arial 10"/>
    <w:basedOn w:val="Normal"/>
    <w:link w:val="Arial100"/>
    <w:autoRedefine/>
    <w:rsid w:val="00F97C99"/>
    <w:pPr>
      <w:spacing w:after="120"/>
      <w:ind w:leftChars="100" w:left="400" w:rightChars="100" w:right="200"/>
      <w:jc w:val="both"/>
    </w:pPr>
    <w:rPr>
      <w:rFonts w:ascii="Arial" w:eastAsia="Arial" w:hAnsi="Arial" w:cs="Times New Roman"/>
      <w:sz w:val="20"/>
      <w:szCs w:val="24"/>
      <w:lang w:val="en-GB"/>
    </w:rPr>
  </w:style>
  <w:style w:type="paragraph" w:customStyle="1" w:styleId="2">
    <w:name w:val="標準2"/>
    <w:basedOn w:val="Normal"/>
    <w:link w:val="20"/>
    <w:qFormat/>
    <w:rsid w:val="00F97C99"/>
    <w:pPr>
      <w:spacing w:after="0"/>
      <w:jc w:val="both"/>
    </w:pPr>
    <w:rPr>
      <w:rFonts w:ascii="Arial" w:eastAsia="Times New Roman" w:hAnsi="Arial" w:cs="Times New Roman"/>
      <w:bCs/>
      <w:sz w:val="20"/>
      <w:szCs w:val="20"/>
      <w:lang w:val="en-GB"/>
    </w:rPr>
  </w:style>
  <w:style w:type="character" w:customStyle="1" w:styleId="Arial100">
    <w:name w:val="Arial 10 (文字)"/>
    <w:link w:val="Arial10"/>
    <w:rsid w:val="00F97C99"/>
    <w:rPr>
      <w:rFonts w:ascii="Arial" w:eastAsia="Arial" w:hAnsi="Arial" w:cs="Times New Roman"/>
      <w:sz w:val="20"/>
      <w:szCs w:val="24"/>
      <w:lang w:val="en-GB"/>
    </w:rPr>
  </w:style>
  <w:style w:type="character" w:customStyle="1" w:styleId="20">
    <w:name w:val="標準2 (文字)"/>
    <w:link w:val="2"/>
    <w:rsid w:val="00F97C99"/>
    <w:rPr>
      <w:rFonts w:ascii="Arial" w:eastAsia="Times New Roman" w:hAnsi="Arial" w:cs="Times New Roman"/>
      <w:bCs/>
      <w:sz w:val="20"/>
      <w:szCs w:val="20"/>
      <w:lang w:val="en-GB"/>
    </w:rPr>
  </w:style>
  <w:style w:type="paragraph" w:customStyle="1" w:styleId="SombreamentoClaro-nfase21">
    <w:name w:val="Sombreamento Claro - Ênfase 21"/>
    <w:basedOn w:val="Normal"/>
    <w:next w:val="Normal"/>
    <w:link w:val="SombreamentoClaro-nfase2Char"/>
    <w:uiPriority w:val="30"/>
    <w:qFormat/>
    <w:rsid w:val="00F97C99"/>
    <w:pPr>
      <w:pBdr>
        <w:bottom w:val="single" w:sz="4" w:space="4" w:color="4F81BD"/>
      </w:pBdr>
      <w:spacing w:before="200" w:after="280"/>
      <w:ind w:leftChars="300" w:left="936" w:right="936"/>
      <w:jc w:val="both"/>
    </w:pPr>
    <w:rPr>
      <w:rFonts w:ascii="Arial" w:eastAsia="Times New Roman" w:hAnsi="Arial" w:cs="Times New Roman"/>
      <w:b/>
      <w:bCs/>
      <w:i/>
      <w:iCs/>
      <w:color w:val="4F81BD"/>
      <w:sz w:val="20"/>
      <w:szCs w:val="24"/>
      <w:lang w:val="en-GB"/>
    </w:rPr>
  </w:style>
  <w:style w:type="character" w:customStyle="1" w:styleId="SombreamentoClaro-nfase2Char">
    <w:name w:val="Sombreamento Claro - Ênfase 2 Char"/>
    <w:link w:val="SombreamentoClaro-nfase21"/>
    <w:uiPriority w:val="30"/>
    <w:rsid w:val="00F97C99"/>
    <w:rPr>
      <w:rFonts w:ascii="Arial" w:eastAsia="Times New Roman" w:hAnsi="Arial" w:cs="Times New Roman"/>
      <w:b/>
      <w:bCs/>
      <w:i/>
      <w:iCs/>
      <w:color w:val="4F81BD"/>
      <w:sz w:val="20"/>
      <w:szCs w:val="24"/>
      <w:lang w:val="en-GB"/>
    </w:rPr>
  </w:style>
  <w:style w:type="character" w:customStyle="1" w:styleId="nfaseSutil1">
    <w:name w:val="Ênfase Sutil1"/>
    <w:uiPriority w:val="19"/>
    <w:qFormat/>
    <w:rsid w:val="00F97C99"/>
    <w:rPr>
      <w:rFonts w:ascii="Arial" w:hAnsi="Arial"/>
      <w:i/>
      <w:iCs/>
      <w:color w:val="7F7F7F"/>
      <w:sz w:val="20"/>
    </w:rPr>
  </w:style>
  <w:style w:type="character" w:customStyle="1" w:styleId="nfaseSutil2">
    <w:name w:val="Ênfase Sutil2"/>
    <w:uiPriority w:val="19"/>
    <w:qFormat/>
    <w:rsid w:val="00F97C99"/>
    <w:rPr>
      <w:rFonts w:ascii="Arial" w:hAnsi="Arial"/>
      <w:i/>
      <w:iCs/>
      <w:color w:val="7F7F7F"/>
      <w:sz w:val="20"/>
    </w:rPr>
  </w:style>
  <w:style w:type="paragraph" w:styleId="Textonotaalfinal">
    <w:name w:val="endnote text"/>
    <w:basedOn w:val="Normal"/>
    <w:link w:val="TextonotaalfinalCar"/>
    <w:rsid w:val="00F97C99"/>
    <w:pPr>
      <w:spacing w:after="0" w:line="240" w:lineRule="auto"/>
      <w:ind w:leftChars="300" w:left="600"/>
      <w:jc w:val="both"/>
    </w:pPr>
    <w:rPr>
      <w:rFonts w:ascii="Arial" w:eastAsia="Times New Roman" w:hAnsi="Arial" w:cs="Times New Roman"/>
      <w:sz w:val="20"/>
      <w:szCs w:val="20"/>
      <w:lang w:val="en-GB"/>
    </w:rPr>
  </w:style>
  <w:style w:type="character" w:customStyle="1" w:styleId="TextonotaalfinalCar">
    <w:name w:val="Texto nota al final Car"/>
    <w:basedOn w:val="Fuentedeprrafopredeter"/>
    <w:link w:val="Textonotaalfinal"/>
    <w:rsid w:val="00F97C99"/>
    <w:rPr>
      <w:rFonts w:ascii="Arial" w:eastAsia="Times New Roman" w:hAnsi="Arial" w:cs="Times New Roman"/>
      <w:sz w:val="20"/>
      <w:szCs w:val="20"/>
      <w:lang w:val="en-GB"/>
    </w:rPr>
  </w:style>
  <w:style w:type="character" w:styleId="Refdenotaalfinal">
    <w:name w:val="endnote reference"/>
    <w:rsid w:val="00F97C99"/>
    <w:rPr>
      <w:vertAlign w:val="superscript"/>
    </w:rPr>
  </w:style>
  <w:style w:type="paragraph" w:customStyle="1" w:styleId="Listavistosa-nfasis11">
    <w:name w:val="Lista vistosa - Énfasis 11"/>
    <w:basedOn w:val="Normal"/>
    <w:uiPriority w:val="34"/>
    <w:qFormat/>
    <w:rsid w:val="00F97C99"/>
    <w:pPr>
      <w:spacing w:after="0" w:line="240" w:lineRule="auto"/>
      <w:ind w:left="720"/>
      <w:contextualSpacing/>
    </w:pPr>
    <w:rPr>
      <w:rFonts w:ascii="Cambria" w:eastAsia="MS Mincho" w:hAnsi="Cambria" w:cs="Times New Roman"/>
      <w:sz w:val="24"/>
      <w:szCs w:val="24"/>
      <w:lang w:val="pt-BR"/>
    </w:rPr>
  </w:style>
  <w:style w:type="paragraph" w:customStyle="1" w:styleId="Heading31">
    <w:name w:val="Heading 31"/>
    <w:basedOn w:val="Ttulo3"/>
    <w:link w:val="heading3Char"/>
    <w:qFormat/>
    <w:rsid w:val="00F97C99"/>
    <w:pPr>
      <w:numPr>
        <w:ilvl w:val="2"/>
      </w:numPr>
      <w:spacing w:before="0" w:after="240" w:line="288" w:lineRule="auto"/>
      <w:ind w:left="2880" w:hanging="360"/>
    </w:pPr>
    <w:rPr>
      <w:rFonts w:ascii="Arial Bold" w:hAnsi="Arial Bold" w:cs="Times New Roman"/>
      <w:color w:val="005B82"/>
      <w:lang w:val="en-CA"/>
    </w:rPr>
  </w:style>
  <w:style w:type="character" w:customStyle="1" w:styleId="heading3Char">
    <w:name w:val="heading 3 Char"/>
    <w:link w:val="Heading31"/>
    <w:rsid w:val="00F97C99"/>
    <w:rPr>
      <w:rFonts w:ascii="Arial Bold" w:eastAsia="Times New Roman" w:hAnsi="Arial Bold" w:cs="Times New Roman"/>
      <w:b/>
      <w:bCs/>
      <w:color w:val="005B82"/>
      <w:sz w:val="26"/>
      <w:szCs w:val="26"/>
      <w:lang w:val="en-CA"/>
    </w:rPr>
  </w:style>
  <w:style w:type="paragraph" w:customStyle="1" w:styleId="31">
    <w:name w:val="見出し 31"/>
    <w:basedOn w:val="Ttulo3"/>
    <w:qFormat/>
    <w:rsid w:val="00F97C99"/>
    <w:pPr>
      <w:numPr>
        <w:ilvl w:val="2"/>
      </w:numPr>
      <w:tabs>
        <w:tab w:val="num" w:pos="2520"/>
      </w:tabs>
      <w:spacing w:before="0" w:after="240" w:line="288" w:lineRule="auto"/>
      <w:ind w:left="2520" w:hanging="360"/>
    </w:pPr>
    <w:rPr>
      <w:rFonts w:ascii="Arial Bold" w:eastAsia="MS Mincho" w:hAnsi="Arial Bold" w:cs="Times New Roman"/>
      <w:bCs w:val="0"/>
      <w:color w:val="005B82"/>
      <w:sz w:val="20"/>
      <w:szCs w:val="20"/>
      <w:lang w:val="en-CA"/>
    </w:rPr>
  </w:style>
  <w:style w:type="paragraph" w:customStyle="1" w:styleId="ListaColorida-nfase12">
    <w:name w:val="Lista Colorida - Ênfase 12"/>
    <w:basedOn w:val="Normal"/>
    <w:uiPriority w:val="34"/>
    <w:qFormat/>
    <w:rsid w:val="00F97C99"/>
    <w:pPr>
      <w:widowControl w:val="0"/>
      <w:spacing w:after="0" w:line="240" w:lineRule="auto"/>
      <w:ind w:leftChars="400" w:left="840"/>
      <w:jc w:val="both"/>
    </w:pPr>
    <w:rPr>
      <w:rFonts w:ascii="Century" w:eastAsia="MS Mincho" w:hAnsi="Century" w:cs="Times New Roman"/>
      <w:kern w:val="2"/>
      <w:sz w:val="21"/>
      <w:szCs w:val="24"/>
      <w:lang w:val="pt-BR" w:eastAsia="ja-JP"/>
    </w:rPr>
  </w:style>
  <w:style w:type="paragraph" w:customStyle="1" w:styleId="Cuadrculaclara-nfasis31">
    <w:name w:val="Cuadrícula clara - Énfasis 31"/>
    <w:basedOn w:val="Normal"/>
    <w:uiPriority w:val="34"/>
    <w:qFormat/>
    <w:rsid w:val="00F97C99"/>
    <w:pPr>
      <w:spacing w:after="0" w:line="240" w:lineRule="auto"/>
      <w:ind w:left="720"/>
      <w:contextualSpacing/>
    </w:pPr>
    <w:rPr>
      <w:rFonts w:ascii="Calibri" w:eastAsia="Times New Roman" w:hAnsi="Calibri" w:cs="Times New Roman"/>
      <w:sz w:val="24"/>
      <w:szCs w:val="24"/>
      <w:lang w:val="pt-BR"/>
    </w:rPr>
  </w:style>
  <w:style w:type="paragraph" w:customStyle="1" w:styleId="Sombreadovistoso-nfasis11">
    <w:name w:val="Sombreado vistoso - Énfasis 11"/>
    <w:hidden/>
    <w:uiPriority w:val="99"/>
    <w:rsid w:val="00F97C99"/>
    <w:pPr>
      <w:spacing w:after="0" w:line="240" w:lineRule="auto"/>
    </w:pPr>
    <w:rPr>
      <w:rFonts w:ascii="Times New Roman" w:eastAsia="MS Mincho" w:hAnsi="Times New Roman" w:cs="Times New Roman"/>
      <w:sz w:val="24"/>
      <w:szCs w:val="24"/>
      <w:lang w:val="en-GB"/>
    </w:rPr>
  </w:style>
  <w:style w:type="character" w:customStyle="1" w:styleId="SubtleEmphasis1">
    <w:name w:val="Subtle Emphasis1"/>
    <w:uiPriority w:val="19"/>
    <w:qFormat/>
    <w:rsid w:val="00F97C99"/>
    <w:rPr>
      <w:rFonts w:ascii="Arial" w:hAnsi="Arial"/>
      <w:i/>
      <w:color w:val="7F7F7F"/>
      <w:sz w:val="20"/>
    </w:rPr>
  </w:style>
  <w:style w:type="paragraph" w:customStyle="1" w:styleId="Ttulo31">
    <w:name w:val="Título 31"/>
    <w:basedOn w:val="Ttulo3"/>
    <w:qFormat/>
    <w:rsid w:val="00F97C99"/>
    <w:pPr>
      <w:numPr>
        <w:ilvl w:val="2"/>
      </w:numPr>
      <w:spacing w:before="0" w:after="240" w:line="288" w:lineRule="auto"/>
      <w:ind w:left="2160" w:hanging="360"/>
    </w:pPr>
    <w:rPr>
      <w:rFonts w:ascii="Arial Bold" w:hAnsi="Arial Bold"/>
      <w:color w:val="005B82"/>
      <w:sz w:val="20"/>
      <w:szCs w:val="20"/>
      <w:lang w:val="en-CA"/>
    </w:rPr>
  </w:style>
  <w:style w:type="character" w:customStyle="1" w:styleId="SubtleEmphasis2">
    <w:name w:val="Subtle Emphasis2"/>
    <w:qFormat/>
    <w:rsid w:val="00F97C99"/>
    <w:rPr>
      <w:rFonts w:ascii="Arial" w:hAnsi="Arial"/>
      <w:i/>
      <w:color w:val="7F7F7F"/>
      <w:sz w:val="20"/>
    </w:rPr>
  </w:style>
  <w:style w:type="paragraph" w:styleId="Textosinformato">
    <w:name w:val="Plain Text"/>
    <w:basedOn w:val="Normal"/>
    <w:link w:val="TextosinformatoCar"/>
    <w:uiPriority w:val="99"/>
    <w:rsid w:val="00F97C99"/>
    <w:pPr>
      <w:spacing w:after="0" w:line="240" w:lineRule="auto"/>
    </w:pPr>
    <w:rPr>
      <w:rFonts w:ascii="Courier New" w:eastAsia="Times New Roman" w:hAnsi="Courier New" w:cs="Times New Roman"/>
      <w:sz w:val="20"/>
      <w:szCs w:val="20"/>
      <w:lang w:val="en-GB"/>
    </w:rPr>
  </w:style>
  <w:style w:type="character" w:customStyle="1" w:styleId="TextosinformatoCar">
    <w:name w:val="Texto sin formato Car"/>
    <w:basedOn w:val="Fuentedeprrafopredeter"/>
    <w:link w:val="Textosinformato"/>
    <w:uiPriority w:val="99"/>
    <w:rsid w:val="00F97C99"/>
    <w:rPr>
      <w:rFonts w:ascii="Courier New" w:eastAsia="Times New Roman" w:hAnsi="Courier New" w:cs="Times New Roman"/>
      <w:sz w:val="20"/>
      <w:szCs w:val="20"/>
      <w:lang w:val="en-GB"/>
    </w:rPr>
  </w:style>
  <w:style w:type="character" w:customStyle="1" w:styleId="BalloonTextChar2">
    <w:name w:val="Balloon Text Char2"/>
    <w:uiPriority w:val="99"/>
    <w:locked/>
    <w:rsid w:val="00F97C99"/>
    <w:rPr>
      <w:rFonts w:ascii="Tahoma" w:hAnsi="Tahoma" w:cs="Tahoma"/>
      <w:sz w:val="16"/>
      <w:szCs w:val="16"/>
      <w:lang w:val="en-GB" w:eastAsia="en-US"/>
    </w:rPr>
  </w:style>
  <w:style w:type="paragraph" w:customStyle="1" w:styleId="Style7">
    <w:name w:val="Style7"/>
    <w:basedOn w:val="Normal"/>
    <w:uiPriority w:val="99"/>
    <w:rsid w:val="00F97C99"/>
    <w:pPr>
      <w:shd w:val="clear" w:color="auto" w:fill="F8FCFF"/>
      <w:spacing w:before="100" w:beforeAutospacing="1" w:after="100" w:afterAutospacing="1" w:line="275" w:lineRule="exact"/>
      <w:ind w:firstLine="706"/>
      <w:jc w:val="both"/>
    </w:pPr>
    <w:rPr>
      <w:rFonts w:ascii="Arial Narrow" w:eastAsia="Times New Roman" w:hAnsi="Arial Narrow" w:cs="Times New Roman"/>
      <w:lang w:val="pt-PT" w:eastAsia="pt-BR"/>
    </w:rPr>
  </w:style>
  <w:style w:type="character" w:customStyle="1" w:styleId="FontStyle76">
    <w:name w:val="Font Style76"/>
    <w:uiPriority w:val="99"/>
    <w:rsid w:val="00F97C99"/>
    <w:rPr>
      <w:rFonts w:ascii="Arial Narrow" w:hAnsi="Arial Narrow" w:cs="Arial Narrow"/>
      <w:sz w:val="22"/>
      <w:szCs w:val="22"/>
    </w:rPr>
  </w:style>
  <w:style w:type="character" w:customStyle="1" w:styleId="FontStyle64">
    <w:name w:val="Font Style64"/>
    <w:uiPriority w:val="99"/>
    <w:rsid w:val="00F97C99"/>
    <w:rPr>
      <w:rFonts w:ascii="Arial Narrow" w:hAnsi="Arial Narrow" w:cs="Arial Narrow"/>
      <w:b/>
      <w:bCs/>
      <w:spacing w:val="10"/>
      <w:sz w:val="22"/>
      <w:szCs w:val="22"/>
    </w:rPr>
  </w:style>
  <w:style w:type="paragraph" w:customStyle="1" w:styleId="Style14">
    <w:name w:val="Style14"/>
    <w:basedOn w:val="Normal"/>
    <w:uiPriority w:val="99"/>
    <w:rsid w:val="00F97C99"/>
    <w:pPr>
      <w:shd w:val="clear" w:color="auto" w:fill="F8FCFF"/>
      <w:spacing w:before="100" w:beforeAutospacing="1" w:after="100" w:afterAutospacing="1" w:line="293" w:lineRule="exact"/>
      <w:ind w:firstLine="709"/>
      <w:jc w:val="both"/>
    </w:pPr>
    <w:rPr>
      <w:rFonts w:ascii="Arial Narrow" w:eastAsia="Times New Roman" w:hAnsi="Arial Narrow" w:cs="Times New Roman"/>
      <w:lang w:val="pt-PT" w:eastAsia="pt-BR"/>
    </w:rPr>
  </w:style>
  <w:style w:type="paragraph" w:customStyle="1" w:styleId="Style25">
    <w:name w:val="Style25"/>
    <w:basedOn w:val="Normal"/>
    <w:uiPriority w:val="99"/>
    <w:rsid w:val="00F97C99"/>
    <w:pPr>
      <w:shd w:val="clear" w:color="auto" w:fill="F8FCFF"/>
      <w:spacing w:before="100" w:beforeAutospacing="1" w:after="100" w:afterAutospacing="1" w:line="276" w:lineRule="exact"/>
      <w:ind w:firstLine="709"/>
      <w:jc w:val="right"/>
    </w:pPr>
    <w:rPr>
      <w:rFonts w:ascii="Arial Narrow" w:eastAsia="Times New Roman" w:hAnsi="Arial Narrow" w:cs="Times New Roman"/>
      <w:lang w:val="pt-PT" w:eastAsia="pt-BR"/>
    </w:rPr>
  </w:style>
  <w:style w:type="character" w:customStyle="1" w:styleId="FontStyle62">
    <w:name w:val="Font Style62"/>
    <w:uiPriority w:val="99"/>
    <w:rsid w:val="00F97C99"/>
    <w:rPr>
      <w:rFonts w:ascii="Arial Narrow" w:hAnsi="Arial Narrow" w:cs="Arial Narrow"/>
      <w:i/>
      <w:iCs/>
      <w:sz w:val="22"/>
      <w:szCs w:val="22"/>
    </w:rPr>
  </w:style>
  <w:style w:type="character" w:customStyle="1" w:styleId="FontStyle69">
    <w:name w:val="Font Style69"/>
    <w:uiPriority w:val="99"/>
    <w:rsid w:val="00F97C99"/>
    <w:rPr>
      <w:rFonts w:ascii="Arial Narrow" w:hAnsi="Arial Narrow" w:cs="Arial Narrow"/>
      <w:i/>
      <w:iCs/>
      <w:spacing w:val="30"/>
      <w:sz w:val="22"/>
      <w:szCs w:val="22"/>
    </w:rPr>
  </w:style>
  <w:style w:type="character" w:customStyle="1" w:styleId="FontStyle72">
    <w:name w:val="Font Style72"/>
    <w:uiPriority w:val="99"/>
    <w:rsid w:val="00F97C99"/>
    <w:rPr>
      <w:rFonts w:ascii="Arial Narrow" w:hAnsi="Arial Narrow" w:cs="Arial Narrow"/>
      <w:spacing w:val="20"/>
      <w:sz w:val="18"/>
      <w:szCs w:val="18"/>
    </w:rPr>
  </w:style>
  <w:style w:type="character" w:customStyle="1" w:styleId="FontStyle73">
    <w:name w:val="Font Style73"/>
    <w:uiPriority w:val="99"/>
    <w:rsid w:val="00F97C99"/>
    <w:rPr>
      <w:rFonts w:ascii="Arial" w:hAnsi="Arial" w:cs="Arial"/>
      <w:i/>
      <w:iCs/>
      <w:spacing w:val="-20"/>
      <w:sz w:val="22"/>
      <w:szCs w:val="22"/>
    </w:rPr>
  </w:style>
  <w:style w:type="character" w:customStyle="1" w:styleId="FontStyle110">
    <w:name w:val="Font Style110"/>
    <w:uiPriority w:val="99"/>
    <w:rsid w:val="00F97C99"/>
    <w:rPr>
      <w:rFonts w:ascii="Arial Narrow" w:hAnsi="Arial Narrow" w:cs="Arial Narrow"/>
      <w:b/>
      <w:bCs/>
      <w:sz w:val="22"/>
      <w:szCs w:val="22"/>
    </w:rPr>
  </w:style>
  <w:style w:type="paragraph" w:customStyle="1" w:styleId="Style54">
    <w:name w:val="Style54"/>
    <w:basedOn w:val="Normal"/>
    <w:uiPriority w:val="99"/>
    <w:rsid w:val="00F97C99"/>
    <w:pPr>
      <w:shd w:val="clear" w:color="auto" w:fill="F8FCFF"/>
      <w:spacing w:before="100" w:beforeAutospacing="1" w:after="100" w:afterAutospacing="1" w:line="275" w:lineRule="exact"/>
      <w:ind w:firstLine="384"/>
      <w:jc w:val="both"/>
    </w:pPr>
    <w:rPr>
      <w:rFonts w:ascii="Arial Narrow" w:eastAsia="Times New Roman" w:hAnsi="Arial Narrow" w:cs="Times New Roman"/>
      <w:lang w:val="pt-PT" w:eastAsia="pt-BR"/>
    </w:rPr>
  </w:style>
  <w:style w:type="character" w:customStyle="1" w:styleId="FontStyle97">
    <w:name w:val="Font Style97"/>
    <w:uiPriority w:val="99"/>
    <w:rsid w:val="00F97C99"/>
    <w:rPr>
      <w:rFonts w:ascii="Arial Narrow" w:hAnsi="Arial Narrow" w:cs="Arial Narrow"/>
      <w:b/>
      <w:bCs/>
      <w:i/>
      <w:iCs/>
      <w:spacing w:val="30"/>
      <w:sz w:val="22"/>
      <w:szCs w:val="22"/>
    </w:rPr>
  </w:style>
  <w:style w:type="character" w:customStyle="1" w:styleId="PlaceholderText2">
    <w:name w:val="Placeholder Text2"/>
    <w:uiPriority w:val="99"/>
    <w:rsid w:val="00F97C99"/>
    <w:rPr>
      <w:rFonts w:cs="Times New Roman"/>
      <w:color w:val="808080"/>
    </w:rPr>
  </w:style>
  <w:style w:type="character" w:customStyle="1" w:styleId="hps">
    <w:name w:val="hps"/>
    <w:basedOn w:val="Fuentedeprrafopredeter"/>
    <w:rsid w:val="00F97C99"/>
  </w:style>
  <w:style w:type="character" w:customStyle="1" w:styleId="BalloonTextChar1">
    <w:name w:val="Balloon Text Char1"/>
    <w:uiPriority w:val="99"/>
    <w:locked/>
    <w:rsid w:val="00F97C99"/>
    <w:rPr>
      <w:rFonts w:ascii="Tahoma" w:hAnsi="Tahoma" w:cs="Tahoma"/>
      <w:sz w:val="16"/>
      <w:szCs w:val="16"/>
      <w:lang w:val="en-GB" w:eastAsia="en-US"/>
    </w:rPr>
  </w:style>
  <w:style w:type="numbering" w:customStyle="1" w:styleId="1">
    <w:name w:val="スタイル1"/>
    <w:uiPriority w:val="99"/>
    <w:rsid w:val="00F97C99"/>
    <w:pPr>
      <w:numPr>
        <w:numId w:val="9"/>
      </w:numPr>
    </w:pPr>
  </w:style>
  <w:style w:type="character" w:customStyle="1" w:styleId="FontStyle95">
    <w:name w:val="Font Style95"/>
    <w:uiPriority w:val="99"/>
    <w:rsid w:val="00F97C99"/>
    <w:rPr>
      <w:rFonts w:ascii="Arial Narrow" w:hAnsi="Arial Narrow" w:cs="Arial Narrow"/>
      <w:i/>
      <w:iCs/>
      <w:sz w:val="22"/>
      <w:szCs w:val="22"/>
    </w:rPr>
  </w:style>
  <w:style w:type="paragraph" w:customStyle="1" w:styleId="Style2">
    <w:name w:val="Style2"/>
    <w:basedOn w:val="Normal"/>
    <w:uiPriority w:val="99"/>
    <w:rsid w:val="00F97C99"/>
    <w:pPr>
      <w:shd w:val="clear" w:color="auto" w:fill="F8FCFF"/>
      <w:spacing w:beforeLines="50" w:beforeAutospacing="1" w:after="100" w:afterAutospacing="1" w:line="288" w:lineRule="auto"/>
      <w:ind w:left="720" w:firstLine="709"/>
      <w:jc w:val="both"/>
    </w:pPr>
    <w:rPr>
      <w:rFonts w:ascii="Arial Narrow" w:eastAsia="Times New Roman" w:hAnsi="Arial Narrow" w:cs="Arial"/>
      <w:lang w:val="pt-PT" w:eastAsia="pt-BR"/>
    </w:rPr>
  </w:style>
  <w:style w:type="paragraph" w:customStyle="1" w:styleId="Style19">
    <w:name w:val="Style19"/>
    <w:basedOn w:val="Normal"/>
    <w:uiPriority w:val="99"/>
    <w:rsid w:val="00F97C99"/>
    <w:pPr>
      <w:shd w:val="clear" w:color="auto" w:fill="F8FCFF"/>
      <w:spacing w:beforeLines="50" w:beforeAutospacing="1" w:after="100" w:afterAutospacing="1" w:line="283" w:lineRule="exact"/>
      <w:ind w:left="720" w:hanging="336"/>
      <w:jc w:val="both"/>
    </w:pPr>
    <w:rPr>
      <w:rFonts w:ascii="Arial Narrow" w:eastAsia="Times New Roman" w:hAnsi="Arial Narrow" w:cs="Arial"/>
      <w:lang w:val="pt-PT" w:eastAsia="pt-BR"/>
    </w:rPr>
  </w:style>
  <w:style w:type="character" w:customStyle="1" w:styleId="FontStyle86">
    <w:name w:val="Font Style86"/>
    <w:uiPriority w:val="99"/>
    <w:rsid w:val="00F97C99"/>
    <w:rPr>
      <w:rFonts w:ascii="Sylfaen" w:hAnsi="Sylfaen" w:cs="Sylfaen"/>
      <w:sz w:val="18"/>
      <w:szCs w:val="18"/>
    </w:rPr>
  </w:style>
  <w:style w:type="character" w:customStyle="1" w:styleId="st">
    <w:name w:val="st"/>
    <w:basedOn w:val="Fuentedeprrafopredeter"/>
    <w:rsid w:val="00F97C99"/>
  </w:style>
  <w:style w:type="paragraph" w:customStyle="1" w:styleId="ecxmsonormal">
    <w:name w:val="ecxmsonormal"/>
    <w:basedOn w:val="Normal"/>
    <w:rsid w:val="00F97C99"/>
    <w:pPr>
      <w:spacing w:beforeLines="1" w:afterLines="1" w:line="240" w:lineRule="auto"/>
    </w:pPr>
    <w:rPr>
      <w:rFonts w:ascii="Times" w:eastAsia="Cambria" w:hAnsi="Times" w:cs="Times New Roman"/>
      <w:sz w:val="20"/>
      <w:szCs w:val="20"/>
      <w:lang w:val="pt-BR"/>
    </w:rPr>
  </w:style>
  <w:style w:type="character" w:customStyle="1" w:styleId="ecxapple-style-span">
    <w:name w:val="ecxapple-style-span"/>
    <w:basedOn w:val="Fuentedeprrafopredeter"/>
    <w:rsid w:val="00F97C99"/>
  </w:style>
  <w:style w:type="paragraph" w:customStyle="1" w:styleId="ecxmsolistparagraph">
    <w:name w:val="ecxmsolistparagraph"/>
    <w:basedOn w:val="Normal"/>
    <w:rsid w:val="00F97C99"/>
    <w:pPr>
      <w:spacing w:beforeLines="1" w:afterLines="1" w:line="240" w:lineRule="auto"/>
    </w:pPr>
    <w:rPr>
      <w:rFonts w:ascii="Times" w:eastAsia="Cambria" w:hAnsi="Times" w:cs="Times New Roman"/>
      <w:sz w:val="20"/>
      <w:szCs w:val="20"/>
      <w:lang w:val="pt-BR"/>
    </w:rPr>
  </w:style>
  <w:style w:type="paragraph" w:customStyle="1" w:styleId="Guidancetext">
    <w:name w:val="Guidance text"/>
    <w:basedOn w:val="Normal"/>
    <w:link w:val="GuidancetextChar"/>
    <w:qFormat/>
    <w:rsid w:val="00F97C99"/>
    <w:rPr>
      <w:rFonts w:ascii="Calibri" w:eastAsia="Calibri" w:hAnsi="Calibri" w:cs="Times New Roman"/>
    </w:rPr>
  </w:style>
  <w:style w:type="character" w:customStyle="1" w:styleId="GuidancetextChar">
    <w:name w:val="Guidance text Char"/>
    <w:link w:val="Guidancetext"/>
    <w:rsid w:val="00F97C99"/>
    <w:rPr>
      <w:rFonts w:ascii="Calibri" w:eastAsia="Calibri" w:hAnsi="Calibri" w:cs="Times New Roman"/>
    </w:rPr>
  </w:style>
  <w:style w:type="character" w:customStyle="1" w:styleId="apple-tab-span">
    <w:name w:val="apple-tab-span"/>
    <w:basedOn w:val="Fuentedeprrafopredeter"/>
    <w:rsid w:val="00F97C99"/>
  </w:style>
  <w:style w:type="paragraph" w:customStyle="1" w:styleId="Titulo3">
    <w:name w:val="Titulo 3"/>
    <w:basedOn w:val="Ttulo2"/>
    <w:qFormat/>
    <w:rsid w:val="00F97C99"/>
    <w:pPr>
      <w:numPr>
        <w:ilvl w:val="2"/>
        <w:numId w:val="10"/>
      </w:numPr>
      <w:spacing w:after="240" w:line="240" w:lineRule="auto"/>
    </w:pPr>
    <w:rPr>
      <w:rFonts w:ascii="Calibri" w:eastAsia="Calibri" w:hAnsi="Calibri" w:cs="Times New Roman"/>
      <w:i w:val="0"/>
      <w:iCs w:val="0"/>
      <w:sz w:val="24"/>
      <w:szCs w:val="24"/>
      <w:lang w:val="pt-BR"/>
    </w:rPr>
  </w:style>
  <w:style w:type="paragraph" w:customStyle="1" w:styleId="NoSpacing2">
    <w:name w:val="No Spacing2"/>
    <w:uiPriority w:val="1"/>
    <w:qFormat/>
    <w:rsid w:val="00F97C99"/>
    <w:pPr>
      <w:spacing w:after="0" w:line="240" w:lineRule="auto"/>
    </w:pPr>
    <w:rPr>
      <w:rFonts w:ascii="Calibri" w:eastAsia="Calibri" w:hAnsi="Calibri" w:cs="Times New Roman"/>
    </w:rPr>
  </w:style>
  <w:style w:type="paragraph" w:customStyle="1" w:styleId="text">
    <w:name w:val="*text"/>
    <w:basedOn w:val="Normal"/>
    <w:link w:val="textChar"/>
    <w:qFormat/>
    <w:rsid w:val="00F97C99"/>
    <w:pPr>
      <w:spacing w:after="180" w:line="300" w:lineRule="exact"/>
    </w:pPr>
    <w:rPr>
      <w:rFonts w:ascii="Palatino" w:eastAsia="Times New Roman" w:hAnsi="Palatino" w:cs="Times New Roman"/>
      <w:sz w:val="21"/>
      <w:szCs w:val="24"/>
    </w:rPr>
  </w:style>
  <w:style w:type="character" w:customStyle="1" w:styleId="textChar">
    <w:name w:val="*text Char"/>
    <w:link w:val="text"/>
    <w:locked/>
    <w:rsid w:val="00F97C99"/>
    <w:rPr>
      <w:rFonts w:ascii="Palatino" w:eastAsia="Times New Roman" w:hAnsi="Palatino" w:cs="Times New Roman"/>
      <w:sz w:val="21"/>
      <w:szCs w:val="24"/>
    </w:rPr>
  </w:style>
  <w:style w:type="paragraph" w:customStyle="1" w:styleId="toc">
    <w:name w:val="*toc"/>
    <w:basedOn w:val="Normal"/>
    <w:rsid w:val="00F97C99"/>
    <w:pPr>
      <w:tabs>
        <w:tab w:val="left" w:pos="540"/>
        <w:tab w:val="right" w:leader="dot" w:pos="9000"/>
      </w:tabs>
      <w:spacing w:after="120" w:line="300" w:lineRule="exact"/>
    </w:pPr>
    <w:rPr>
      <w:rFonts w:ascii="Palatino" w:eastAsia="Cambria" w:hAnsi="Palatino" w:cs="Times New Roman"/>
      <w:sz w:val="21"/>
      <w:szCs w:val="24"/>
    </w:rPr>
  </w:style>
  <w:style w:type="character" w:customStyle="1" w:styleId="st1">
    <w:name w:val="st1"/>
    <w:basedOn w:val="Fuentedeprrafopredeter"/>
    <w:rsid w:val="00F97C99"/>
  </w:style>
  <w:style w:type="paragraph" w:customStyle="1" w:styleId="TOCHeading1">
    <w:name w:val="TOC Heading1"/>
    <w:basedOn w:val="Ttulo1"/>
    <w:next w:val="Normal"/>
    <w:uiPriority w:val="39"/>
    <w:unhideWhenUsed/>
    <w:qFormat/>
    <w:rsid w:val="00F97C99"/>
    <w:pPr>
      <w:keepLines/>
      <w:spacing w:before="480" w:after="0" w:line="276" w:lineRule="auto"/>
      <w:ind w:hanging="360"/>
      <w:outlineLvl w:val="9"/>
    </w:pPr>
    <w:rPr>
      <w:rFonts w:ascii="Arial Bold" w:eastAsia="Times New Roman" w:hAnsi="Arial Bold" w:cs="Times New Roman"/>
      <w:caps/>
      <w:color w:val="365F91"/>
      <w:kern w:val="0"/>
      <w:sz w:val="28"/>
      <w:szCs w:val="28"/>
    </w:rPr>
  </w:style>
  <w:style w:type="paragraph" w:customStyle="1" w:styleId="Bibliography1">
    <w:name w:val="Bibliography1"/>
    <w:basedOn w:val="Normal"/>
    <w:next w:val="Normal"/>
    <w:uiPriority w:val="37"/>
    <w:unhideWhenUsed/>
    <w:rsid w:val="00F97C99"/>
    <w:pPr>
      <w:spacing w:after="0" w:line="240" w:lineRule="auto"/>
    </w:pPr>
    <w:rPr>
      <w:rFonts w:ascii="Times New Roman" w:eastAsia="MS Mincho" w:hAnsi="Times New Roman" w:cs="Times New Roman"/>
      <w:sz w:val="24"/>
      <w:szCs w:val="24"/>
      <w:lang w:val="en-GB"/>
    </w:rPr>
  </w:style>
  <w:style w:type="paragraph" w:customStyle="1" w:styleId="NoSpacing1">
    <w:name w:val="No Spacing1"/>
    <w:uiPriority w:val="1"/>
    <w:qFormat/>
    <w:rsid w:val="00F97C99"/>
    <w:pPr>
      <w:spacing w:after="0" w:line="240" w:lineRule="auto"/>
    </w:pPr>
    <w:rPr>
      <w:rFonts w:ascii="Calibri" w:eastAsia="Calibri" w:hAnsi="Calibri" w:cs="Times New Roman"/>
    </w:rPr>
  </w:style>
  <w:style w:type="paragraph" w:styleId="ndice1">
    <w:name w:val="index 1"/>
    <w:basedOn w:val="Normal"/>
    <w:next w:val="Normal"/>
    <w:autoRedefine/>
    <w:rsid w:val="00F97C99"/>
    <w:pPr>
      <w:spacing w:beforeLines="1" w:afterLines="1" w:line="240" w:lineRule="auto"/>
      <w:ind w:left="220" w:hanging="220"/>
    </w:pPr>
    <w:rPr>
      <w:rFonts w:ascii="Times" w:eastAsia="MS Mincho" w:hAnsi="Times" w:cs="Times New Roman"/>
      <w:sz w:val="20"/>
      <w:szCs w:val="20"/>
      <w:lang w:val="pt-BR"/>
    </w:rPr>
  </w:style>
  <w:style w:type="paragraph" w:styleId="ndice2">
    <w:name w:val="index 2"/>
    <w:basedOn w:val="Normal"/>
    <w:next w:val="Normal"/>
    <w:autoRedefine/>
    <w:rsid w:val="00F97C99"/>
    <w:pPr>
      <w:spacing w:beforeLines="1" w:afterLines="1" w:line="240" w:lineRule="auto"/>
      <w:ind w:left="440" w:hanging="220"/>
    </w:pPr>
    <w:rPr>
      <w:rFonts w:ascii="Times" w:eastAsia="MS Mincho" w:hAnsi="Times" w:cs="Times New Roman"/>
      <w:sz w:val="20"/>
      <w:szCs w:val="20"/>
      <w:lang w:val="pt-BR"/>
    </w:rPr>
  </w:style>
  <w:style w:type="paragraph" w:styleId="ndice3">
    <w:name w:val="index 3"/>
    <w:basedOn w:val="Normal"/>
    <w:next w:val="Normal"/>
    <w:autoRedefine/>
    <w:rsid w:val="00F97C99"/>
    <w:pPr>
      <w:spacing w:beforeLines="1" w:afterLines="1" w:line="240" w:lineRule="auto"/>
      <w:ind w:left="660" w:hanging="220"/>
    </w:pPr>
    <w:rPr>
      <w:rFonts w:ascii="Times" w:eastAsia="MS Mincho" w:hAnsi="Times" w:cs="Times New Roman"/>
      <w:sz w:val="20"/>
      <w:szCs w:val="20"/>
      <w:lang w:val="pt-BR"/>
    </w:rPr>
  </w:style>
  <w:style w:type="paragraph" w:styleId="ndice4">
    <w:name w:val="index 4"/>
    <w:basedOn w:val="Normal"/>
    <w:next w:val="Normal"/>
    <w:autoRedefine/>
    <w:rsid w:val="00F97C99"/>
    <w:pPr>
      <w:spacing w:beforeLines="1" w:afterLines="1" w:line="240" w:lineRule="auto"/>
      <w:ind w:left="880" w:hanging="220"/>
    </w:pPr>
    <w:rPr>
      <w:rFonts w:ascii="Times" w:eastAsia="MS Mincho" w:hAnsi="Times" w:cs="Times New Roman"/>
      <w:sz w:val="20"/>
      <w:szCs w:val="20"/>
      <w:lang w:val="pt-BR"/>
    </w:rPr>
  </w:style>
  <w:style w:type="paragraph" w:styleId="ndice5">
    <w:name w:val="index 5"/>
    <w:basedOn w:val="Normal"/>
    <w:next w:val="Normal"/>
    <w:autoRedefine/>
    <w:rsid w:val="00F97C99"/>
    <w:pPr>
      <w:spacing w:beforeLines="1" w:afterLines="1" w:line="240" w:lineRule="auto"/>
      <w:ind w:left="1100" w:hanging="220"/>
    </w:pPr>
    <w:rPr>
      <w:rFonts w:ascii="Times" w:eastAsia="MS Mincho" w:hAnsi="Times" w:cs="Times New Roman"/>
      <w:sz w:val="20"/>
      <w:szCs w:val="20"/>
      <w:lang w:val="pt-BR"/>
    </w:rPr>
  </w:style>
  <w:style w:type="paragraph" w:styleId="ndice6">
    <w:name w:val="index 6"/>
    <w:basedOn w:val="Normal"/>
    <w:next w:val="Normal"/>
    <w:autoRedefine/>
    <w:rsid w:val="00F97C99"/>
    <w:pPr>
      <w:spacing w:beforeLines="1" w:afterLines="1" w:line="240" w:lineRule="auto"/>
      <w:ind w:left="1320" w:hanging="220"/>
    </w:pPr>
    <w:rPr>
      <w:rFonts w:ascii="Times" w:eastAsia="MS Mincho" w:hAnsi="Times" w:cs="Times New Roman"/>
      <w:sz w:val="20"/>
      <w:szCs w:val="20"/>
      <w:lang w:val="pt-BR"/>
    </w:rPr>
  </w:style>
  <w:style w:type="paragraph" w:styleId="ndice7">
    <w:name w:val="index 7"/>
    <w:basedOn w:val="Normal"/>
    <w:next w:val="Normal"/>
    <w:autoRedefine/>
    <w:rsid w:val="00F97C99"/>
    <w:pPr>
      <w:spacing w:beforeLines="1" w:afterLines="1" w:line="240" w:lineRule="auto"/>
      <w:ind w:left="1540" w:hanging="220"/>
    </w:pPr>
    <w:rPr>
      <w:rFonts w:ascii="Times" w:eastAsia="MS Mincho" w:hAnsi="Times" w:cs="Times New Roman"/>
      <w:sz w:val="20"/>
      <w:szCs w:val="20"/>
      <w:lang w:val="pt-BR"/>
    </w:rPr>
  </w:style>
  <w:style w:type="paragraph" w:styleId="ndice8">
    <w:name w:val="index 8"/>
    <w:basedOn w:val="Normal"/>
    <w:next w:val="Normal"/>
    <w:autoRedefine/>
    <w:rsid w:val="00F97C99"/>
    <w:pPr>
      <w:spacing w:beforeLines="1" w:afterLines="1" w:line="240" w:lineRule="auto"/>
      <w:ind w:left="1760" w:hanging="220"/>
    </w:pPr>
    <w:rPr>
      <w:rFonts w:ascii="Times" w:eastAsia="MS Mincho" w:hAnsi="Times" w:cs="Times New Roman"/>
      <w:sz w:val="20"/>
      <w:szCs w:val="20"/>
      <w:lang w:val="pt-BR"/>
    </w:rPr>
  </w:style>
  <w:style w:type="paragraph" w:styleId="ndice9">
    <w:name w:val="index 9"/>
    <w:basedOn w:val="Normal"/>
    <w:next w:val="Normal"/>
    <w:autoRedefine/>
    <w:rsid w:val="00F97C99"/>
    <w:pPr>
      <w:spacing w:beforeLines="1" w:afterLines="1" w:line="240" w:lineRule="auto"/>
      <w:ind w:left="1980" w:hanging="220"/>
    </w:pPr>
    <w:rPr>
      <w:rFonts w:ascii="Times" w:eastAsia="MS Mincho" w:hAnsi="Times" w:cs="Times New Roman"/>
      <w:sz w:val="20"/>
      <w:szCs w:val="20"/>
      <w:lang w:val="pt-BR"/>
    </w:rPr>
  </w:style>
  <w:style w:type="paragraph" w:styleId="Ttulodendice">
    <w:name w:val="index heading"/>
    <w:basedOn w:val="Normal"/>
    <w:next w:val="ndice1"/>
    <w:rsid w:val="00F97C99"/>
    <w:pPr>
      <w:spacing w:beforeLines="1" w:afterLines="1" w:line="240" w:lineRule="auto"/>
    </w:pPr>
    <w:rPr>
      <w:rFonts w:ascii="Times" w:eastAsia="MS Mincho" w:hAnsi="Times" w:cs="Times New Roman"/>
      <w:sz w:val="20"/>
      <w:szCs w:val="20"/>
      <w:lang w:val="pt-BR"/>
    </w:rPr>
  </w:style>
  <w:style w:type="paragraph" w:customStyle="1" w:styleId="xl65">
    <w:name w:val="xl65"/>
    <w:basedOn w:val="Normal"/>
    <w:rsid w:val="00F97C99"/>
    <w:pPr>
      <w:pBdr>
        <w:top w:val="single" w:sz="4" w:space="0" w:color="auto"/>
        <w:left w:val="single" w:sz="4" w:space="0" w:color="auto"/>
        <w:bottom w:val="single" w:sz="4" w:space="0" w:color="auto"/>
        <w:right w:val="single" w:sz="4" w:space="0" w:color="auto"/>
      </w:pBdr>
      <w:shd w:val="clear" w:color="auto" w:fill="C0C0C0"/>
      <w:spacing w:beforeLines="1" w:afterLines="1" w:line="240" w:lineRule="auto"/>
      <w:jc w:val="center"/>
    </w:pPr>
    <w:rPr>
      <w:rFonts w:ascii="Times" w:eastAsia="Times New Roman" w:hAnsi="Times" w:cs="Times New Roman"/>
      <w:b/>
      <w:bCs/>
      <w:sz w:val="20"/>
      <w:szCs w:val="20"/>
      <w:lang w:val="pt-BR"/>
    </w:rPr>
  </w:style>
  <w:style w:type="paragraph" w:customStyle="1" w:styleId="xl66">
    <w:name w:val="xl66"/>
    <w:basedOn w:val="Normal"/>
    <w:rsid w:val="00F97C99"/>
    <w:pPr>
      <w:pBdr>
        <w:top w:val="single" w:sz="4" w:space="0" w:color="auto"/>
        <w:left w:val="single" w:sz="4" w:space="0" w:color="auto"/>
        <w:bottom w:val="single" w:sz="4" w:space="0" w:color="auto"/>
        <w:right w:val="single" w:sz="4" w:space="0" w:color="auto"/>
      </w:pBdr>
      <w:spacing w:beforeLines="1" w:afterLines="1" w:line="240" w:lineRule="auto"/>
    </w:pPr>
    <w:rPr>
      <w:rFonts w:ascii="Times" w:eastAsia="Times New Roman" w:hAnsi="Times" w:cs="Times New Roman"/>
      <w:sz w:val="20"/>
      <w:szCs w:val="20"/>
      <w:lang w:val="pt-BR"/>
    </w:rPr>
  </w:style>
  <w:style w:type="paragraph" w:customStyle="1" w:styleId="xl67">
    <w:name w:val="xl67"/>
    <w:basedOn w:val="Normal"/>
    <w:rsid w:val="00F97C99"/>
    <w:pPr>
      <w:pBdr>
        <w:top w:val="single" w:sz="4" w:space="0" w:color="auto"/>
        <w:left w:val="single" w:sz="4" w:space="0" w:color="auto"/>
        <w:bottom w:val="single" w:sz="4" w:space="0" w:color="auto"/>
        <w:right w:val="single" w:sz="4" w:space="0" w:color="auto"/>
      </w:pBdr>
      <w:spacing w:beforeLines="1" w:afterLines="1" w:line="240" w:lineRule="auto"/>
    </w:pPr>
    <w:rPr>
      <w:rFonts w:ascii="Times" w:eastAsia="Times New Roman" w:hAnsi="Times" w:cs="Times New Roman"/>
      <w:sz w:val="20"/>
      <w:szCs w:val="20"/>
      <w:lang w:val="pt-BR"/>
    </w:rPr>
  </w:style>
  <w:style w:type="paragraph" w:customStyle="1" w:styleId="xl68">
    <w:name w:val="xl68"/>
    <w:basedOn w:val="Normal"/>
    <w:rsid w:val="00F97C99"/>
    <w:pPr>
      <w:pBdr>
        <w:top w:val="single" w:sz="4" w:space="0" w:color="auto"/>
        <w:left w:val="single" w:sz="4" w:space="0" w:color="auto"/>
        <w:bottom w:val="single" w:sz="4" w:space="0" w:color="auto"/>
        <w:right w:val="single" w:sz="4" w:space="0" w:color="auto"/>
      </w:pBdr>
      <w:spacing w:beforeLines="1" w:afterLines="1" w:line="240" w:lineRule="auto"/>
      <w:jc w:val="center"/>
    </w:pPr>
    <w:rPr>
      <w:rFonts w:ascii="Times" w:eastAsia="Times New Roman" w:hAnsi="Times" w:cs="Times New Roman"/>
      <w:sz w:val="20"/>
      <w:szCs w:val="20"/>
      <w:lang w:val="pt-BR"/>
    </w:rPr>
  </w:style>
  <w:style w:type="paragraph" w:styleId="TDC4">
    <w:name w:val="toc 4"/>
    <w:basedOn w:val="Normal"/>
    <w:next w:val="Normal"/>
    <w:autoRedefine/>
    <w:rsid w:val="00F97C99"/>
    <w:pPr>
      <w:spacing w:beforeLines="1" w:afterLines="1" w:line="240" w:lineRule="auto"/>
      <w:ind w:left="660"/>
    </w:pPr>
    <w:rPr>
      <w:rFonts w:ascii="Times" w:eastAsia="MS Mincho" w:hAnsi="Times" w:cs="Times New Roman"/>
      <w:sz w:val="20"/>
      <w:szCs w:val="20"/>
      <w:lang w:val="pt-BR"/>
    </w:rPr>
  </w:style>
  <w:style w:type="paragraph" w:styleId="TDC5">
    <w:name w:val="toc 5"/>
    <w:basedOn w:val="Normal"/>
    <w:next w:val="Normal"/>
    <w:autoRedefine/>
    <w:rsid w:val="00F97C99"/>
    <w:pPr>
      <w:spacing w:beforeLines="1" w:afterLines="1" w:line="240" w:lineRule="auto"/>
      <w:ind w:left="880"/>
    </w:pPr>
    <w:rPr>
      <w:rFonts w:ascii="Times" w:eastAsia="MS Mincho" w:hAnsi="Times" w:cs="Times New Roman"/>
      <w:sz w:val="20"/>
      <w:szCs w:val="20"/>
      <w:lang w:val="pt-BR"/>
    </w:rPr>
  </w:style>
  <w:style w:type="paragraph" w:styleId="TDC6">
    <w:name w:val="toc 6"/>
    <w:basedOn w:val="Normal"/>
    <w:next w:val="Normal"/>
    <w:autoRedefine/>
    <w:rsid w:val="00F97C99"/>
    <w:pPr>
      <w:spacing w:beforeLines="1" w:afterLines="1" w:line="240" w:lineRule="auto"/>
      <w:ind w:left="1100"/>
    </w:pPr>
    <w:rPr>
      <w:rFonts w:ascii="Times" w:eastAsia="MS Mincho" w:hAnsi="Times" w:cs="Times New Roman"/>
      <w:sz w:val="20"/>
      <w:szCs w:val="20"/>
      <w:lang w:val="pt-BR"/>
    </w:rPr>
  </w:style>
  <w:style w:type="paragraph" w:styleId="TDC7">
    <w:name w:val="toc 7"/>
    <w:basedOn w:val="Normal"/>
    <w:next w:val="Normal"/>
    <w:autoRedefine/>
    <w:rsid w:val="00F97C99"/>
    <w:pPr>
      <w:spacing w:beforeLines="1" w:afterLines="1" w:line="240" w:lineRule="auto"/>
      <w:ind w:left="1320"/>
    </w:pPr>
    <w:rPr>
      <w:rFonts w:ascii="Times" w:eastAsia="MS Mincho" w:hAnsi="Times" w:cs="Times New Roman"/>
      <w:sz w:val="20"/>
      <w:szCs w:val="20"/>
      <w:lang w:val="pt-BR"/>
    </w:rPr>
  </w:style>
  <w:style w:type="paragraph" w:styleId="TDC8">
    <w:name w:val="toc 8"/>
    <w:basedOn w:val="Normal"/>
    <w:next w:val="Normal"/>
    <w:autoRedefine/>
    <w:rsid w:val="00F97C99"/>
    <w:pPr>
      <w:spacing w:beforeLines="1" w:afterLines="1" w:line="240" w:lineRule="auto"/>
      <w:ind w:left="1540"/>
    </w:pPr>
    <w:rPr>
      <w:rFonts w:ascii="Times" w:eastAsia="MS Mincho" w:hAnsi="Times" w:cs="Times New Roman"/>
      <w:sz w:val="20"/>
      <w:szCs w:val="20"/>
      <w:lang w:val="pt-BR"/>
    </w:rPr>
  </w:style>
  <w:style w:type="paragraph" w:styleId="TDC9">
    <w:name w:val="toc 9"/>
    <w:basedOn w:val="Normal"/>
    <w:next w:val="Normal"/>
    <w:autoRedefine/>
    <w:rsid w:val="00F97C99"/>
    <w:pPr>
      <w:spacing w:beforeLines="1" w:afterLines="1" w:line="240" w:lineRule="auto"/>
      <w:ind w:left="1760"/>
    </w:pPr>
    <w:rPr>
      <w:rFonts w:ascii="Times" w:eastAsia="MS Mincho" w:hAnsi="Times" w:cs="Times New Roman"/>
      <w:sz w:val="20"/>
      <w:szCs w:val="20"/>
      <w:lang w:val="pt-BR"/>
    </w:rPr>
  </w:style>
  <w:style w:type="paragraph" w:customStyle="1" w:styleId="ColorfulList-Accent11">
    <w:name w:val="Colorful List - Accent 11"/>
    <w:basedOn w:val="Normal"/>
    <w:uiPriority w:val="34"/>
    <w:qFormat/>
    <w:rsid w:val="00F97C99"/>
    <w:pPr>
      <w:spacing w:after="120"/>
      <w:ind w:leftChars="300" w:left="720"/>
      <w:contextualSpacing/>
      <w:jc w:val="both"/>
    </w:pPr>
    <w:rPr>
      <w:rFonts w:ascii="Arial" w:eastAsia="Times New Roman" w:hAnsi="Arial" w:cs="Arial"/>
      <w:sz w:val="20"/>
      <w:szCs w:val="24"/>
      <w:lang w:val="en-GB"/>
    </w:rPr>
  </w:style>
  <w:style w:type="paragraph" w:styleId="Revisin">
    <w:name w:val="Revision"/>
    <w:hidden/>
    <w:uiPriority w:val="99"/>
    <w:semiHidden/>
    <w:rsid w:val="00F97C99"/>
    <w:pPr>
      <w:spacing w:after="0" w:line="240" w:lineRule="auto"/>
    </w:pPr>
    <w:rPr>
      <w:rFonts w:ascii="Times New Roman" w:eastAsia="MS Mincho" w:hAnsi="Times New Roman" w:cs="Times New Roman"/>
      <w:sz w:val="24"/>
      <w:szCs w:val="24"/>
      <w:lang w:val="en-GB"/>
    </w:rPr>
  </w:style>
  <w:style w:type="character" w:customStyle="1" w:styleId="CommentSubjectChar1">
    <w:name w:val="Comment Subject Char1"/>
    <w:uiPriority w:val="99"/>
    <w:semiHidden/>
    <w:rsid w:val="00F97C99"/>
    <w:rPr>
      <w:rFonts w:ascii="Times New Roman" w:eastAsia="Times New Roman" w:hAnsi="Times New Roman" w:cs="Times New Roman"/>
      <w:b/>
      <w:bCs/>
      <w:sz w:val="24"/>
      <w:szCs w:val="24"/>
      <w:lang w:val="en-GB" w:eastAsia="zh-CN"/>
    </w:rPr>
  </w:style>
  <w:style w:type="paragraph" w:styleId="Textoindependiente3">
    <w:name w:val="Body Text 3"/>
    <w:basedOn w:val="Normal"/>
    <w:link w:val="Textoindependiente3Car"/>
    <w:rsid w:val="00F97C99"/>
    <w:pPr>
      <w:spacing w:after="0" w:line="240" w:lineRule="auto"/>
    </w:pPr>
    <w:rPr>
      <w:rFonts w:ascii="Times New Roman" w:eastAsia="Times New Roman" w:hAnsi="Times New Roman" w:cs="Times New Roman"/>
      <w:i/>
      <w:iCs/>
      <w:color w:val="000000"/>
      <w:sz w:val="24"/>
      <w:szCs w:val="24"/>
      <w:lang w:val="en-GB"/>
    </w:rPr>
  </w:style>
  <w:style w:type="character" w:customStyle="1" w:styleId="Textoindependiente3Car">
    <w:name w:val="Texto independiente 3 Car"/>
    <w:basedOn w:val="Fuentedeprrafopredeter"/>
    <w:link w:val="Textoindependiente3"/>
    <w:rsid w:val="00F97C99"/>
    <w:rPr>
      <w:rFonts w:ascii="Times New Roman" w:eastAsia="Times New Roman" w:hAnsi="Times New Roman" w:cs="Times New Roman"/>
      <w:i/>
      <w:iCs/>
      <w:color w:val="000000"/>
      <w:sz w:val="24"/>
      <w:szCs w:val="24"/>
      <w:lang w:val="en-GB"/>
    </w:rPr>
  </w:style>
  <w:style w:type="character" w:customStyle="1" w:styleId="MapadeldocumentoCar">
    <w:name w:val="Mapa del documento Car"/>
    <w:link w:val="Mapadeldocumento"/>
    <w:rsid w:val="00F97C99"/>
    <w:rPr>
      <w:rFonts w:ascii="Geneva" w:eastAsia="Times New Roman" w:hAnsi="Geneva"/>
      <w:sz w:val="24"/>
      <w:szCs w:val="24"/>
      <w:shd w:val="clear" w:color="auto" w:fill="C6D5EC"/>
    </w:rPr>
  </w:style>
  <w:style w:type="paragraph" w:styleId="Mapadeldocumento">
    <w:name w:val="Document Map"/>
    <w:basedOn w:val="Normal"/>
    <w:link w:val="MapadeldocumentoCar"/>
    <w:rsid w:val="00F97C99"/>
    <w:pPr>
      <w:shd w:val="clear" w:color="auto" w:fill="C6D5EC"/>
      <w:spacing w:after="0" w:line="240" w:lineRule="auto"/>
    </w:pPr>
    <w:rPr>
      <w:rFonts w:ascii="Geneva" w:eastAsia="Times New Roman" w:hAnsi="Geneva"/>
      <w:sz w:val="24"/>
      <w:szCs w:val="24"/>
    </w:rPr>
  </w:style>
  <w:style w:type="character" w:customStyle="1" w:styleId="DocumentMapChar1">
    <w:name w:val="Document Map Char1"/>
    <w:basedOn w:val="Fuentedeprrafopredeter"/>
    <w:uiPriority w:val="99"/>
    <w:rsid w:val="00F97C99"/>
    <w:rPr>
      <w:rFonts w:ascii="Tahoma" w:hAnsi="Tahoma" w:cs="Tahoma"/>
      <w:sz w:val="16"/>
      <w:szCs w:val="16"/>
    </w:rPr>
  </w:style>
  <w:style w:type="paragraph" w:customStyle="1" w:styleId="xl27">
    <w:name w:val="xl27"/>
    <w:basedOn w:val="Normal"/>
    <w:rsid w:val="00F97C99"/>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top"/>
    </w:pPr>
    <w:rPr>
      <w:rFonts w:ascii="Arial Narrow" w:eastAsia="Times New Roman" w:hAnsi="Arial Narrow" w:cs="Times New Roman"/>
      <w:b/>
      <w:sz w:val="18"/>
      <w:szCs w:val="20"/>
    </w:rPr>
  </w:style>
  <w:style w:type="paragraph" w:customStyle="1" w:styleId="xl28">
    <w:name w:val="xl28"/>
    <w:basedOn w:val="Normal"/>
    <w:rsid w:val="00F97C99"/>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top"/>
    </w:pPr>
    <w:rPr>
      <w:rFonts w:ascii="Arial Narrow" w:eastAsia="Times New Roman" w:hAnsi="Arial Narrow" w:cs="Times New Roman"/>
      <w:b/>
      <w:sz w:val="18"/>
      <w:szCs w:val="20"/>
    </w:rPr>
  </w:style>
  <w:style w:type="paragraph" w:customStyle="1" w:styleId="xl29">
    <w:name w:val="xl29"/>
    <w:basedOn w:val="Normal"/>
    <w:rsid w:val="00F97C99"/>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top"/>
    </w:pPr>
    <w:rPr>
      <w:rFonts w:ascii="Times" w:eastAsia="Times New Roman" w:hAnsi="Times" w:cs="Times New Roman"/>
      <w:sz w:val="20"/>
      <w:szCs w:val="20"/>
      <w:u w:val="single"/>
    </w:rPr>
  </w:style>
  <w:style w:type="paragraph" w:customStyle="1" w:styleId="xl30">
    <w:name w:val="xl30"/>
    <w:basedOn w:val="Normal"/>
    <w:rsid w:val="00F97C99"/>
    <w:pPr>
      <w:pBdr>
        <w:bottom w:val="single" w:sz="8" w:space="0" w:color="auto"/>
        <w:right w:val="single" w:sz="8" w:space="0" w:color="auto"/>
      </w:pBdr>
      <w:spacing w:before="100" w:beforeAutospacing="1" w:after="100" w:afterAutospacing="1" w:line="240" w:lineRule="auto"/>
      <w:textAlignment w:val="top"/>
    </w:pPr>
    <w:rPr>
      <w:rFonts w:ascii="Arial Narrow" w:eastAsia="Times New Roman" w:hAnsi="Arial Narrow" w:cs="Times New Roman"/>
      <w:i/>
      <w:sz w:val="18"/>
      <w:szCs w:val="20"/>
    </w:rPr>
  </w:style>
  <w:style w:type="paragraph" w:customStyle="1" w:styleId="xl31">
    <w:name w:val="xl31"/>
    <w:basedOn w:val="Normal"/>
    <w:rsid w:val="00F97C99"/>
    <w:pPr>
      <w:pBdr>
        <w:bottom w:val="single" w:sz="8" w:space="0" w:color="auto"/>
        <w:right w:val="single" w:sz="8" w:space="0" w:color="auto"/>
      </w:pBdr>
      <w:spacing w:before="100" w:beforeAutospacing="1" w:after="100" w:afterAutospacing="1" w:line="240" w:lineRule="auto"/>
      <w:jc w:val="center"/>
      <w:textAlignment w:val="top"/>
    </w:pPr>
    <w:rPr>
      <w:rFonts w:ascii="Arial Narrow" w:eastAsia="Times New Roman" w:hAnsi="Arial Narrow" w:cs="Times New Roman"/>
      <w:b/>
      <w:sz w:val="18"/>
      <w:szCs w:val="20"/>
    </w:rPr>
  </w:style>
  <w:style w:type="paragraph" w:customStyle="1" w:styleId="xl32">
    <w:name w:val="xl32"/>
    <w:basedOn w:val="Normal"/>
    <w:rsid w:val="00F97C99"/>
    <w:pPr>
      <w:pBdr>
        <w:bottom w:val="single" w:sz="8" w:space="0" w:color="auto"/>
        <w:right w:val="single" w:sz="8" w:space="0" w:color="auto"/>
      </w:pBdr>
      <w:spacing w:before="100" w:beforeAutospacing="1" w:after="100" w:afterAutospacing="1" w:line="240" w:lineRule="auto"/>
      <w:jc w:val="center"/>
      <w:textAlignment w:val="top"/>
    </w:pPr>
    <w:rPr>
      <w:rFonts w:ascii="Arial Narrow" w:eastAsia="Times New Roman" w:hAnsi="Arial Narrow" w:cs="Times New Roman"/>
      <w:sz w:val="18"/>
      <w:szCs w:val="20"/>
    </w:rPr>
  </w:style>
  <w:style w:type="paragraph" w:customStyle="1" w:styleId="xl33">
    <w:name w:val="xl33"/>
    <w:basedOn w:val="Normal"/>
    <w:rsid w:val="00F97C99"/>
    <w:pPr>
      <w:pBdr>
        <w:bottom w:val="single" w:sz="8" w:space="0" w:color="auto"/>
        <w:right w:val="single" w:sz="8" w:space="0" w:color="auto"/>
      </w:pBdr>
      <w:spacing w:before="100" w:beforeAutospacing="1" w:after="100" w:afterAutospacing="1" w:line="240" w:lineRule="auto"/>
      <w:textAlignment w:val="top"/>
    </w:pPr>
    <w:rPr>
      <w:rFonts w:ascii="Arial Narrow" w:eastAsia="Times New Roman" w:hAnsi="Arial Narrow" w:cs="Times New Roman"/>
      <w:sz w:val="18"/>
      <w:szCs w:val="20"/>
    </w:rPr>
  </w:style>
  <w:style w:type="paragraph" w:customStyle="1" w:styleId="xl34">
    <w:name w:val="xl34"/>
    <w:basedOn w:val="Normal"/>
    <w:rsid w:val="00F97C99"/>
    <w:pPr>
      <w:pBdr>
        <w:bottom w:val="single" w:sz="8" w:space="0" w:color="auto"/>
        <w:right w:val="single" w:sz="8" w:space="0" w:color="auto"/>
      </w:pBdr>
      <w:shd w:val="clear" w:color="auto" w:fill="FFFF99"/>
      <w:spacing w:before="100" w:beforeAutospacing="1" w:after="100" w:afterAutospacing="1" w:line="240" w:lineRule="auto"/>
      <w:jc w:val="center"/>
      <w:textAlignment w:val="top"/>
    </w:pPr>
    <w:rPr>
      <w:rFonts w:ascii="Arial Narrow" w:eastAsia="Times New Roman" w:hAnsi="Arial Narrow" w:cs="Times New Roman"/>
      <w:b/>
      <w:sz w:val="18"/>
      <w:szCs w:val="20"/>
    </w:rPr>
  </w:style>
  <w:style w:type="paragraph" w:customStyle="1" w:styleId="xl35">
    <w:name w:val="xl35"/>
    <w:basedOn w:val="Normal"/>
    <w:rsid w:val="00F97C99"/>
    <w:pPr>
      <w:pBdr>
        <w:bottom w:val="single" w:sz="8" w:space="0" w:color="auto"/>
        <w:right w:val="single" w:sz="8" w:space="0" w:color="auto"/>
      </w:pBdr>
      <w:spacing w:before="100" w:beforeAutospacing="1" w:after="100" w:afterAutospacing="1" w:line="240" w:lineRule="auto"/>
      <w:textAlignment w:val="top"/>
    </w:pPr>
    <w:rPr>
      <w:rFonts w:ascii="Arial Narrow" w:eastAsia="Times New Roman" w:hAnsi="Arial Narrow" w:cs="Times New Roman"/>
      <w:i/>
      <w:color w:val="DD0806"/>
      <w:sz w:val="18"/>
      <w:szCs w:val="20"/>
    </w:rPr>
  </w:style>
  <w:style w:type="paragraph" w:customStyle="1" w:styleId="xl36">
    <w:name w:val="xl36"/>
    <w:basedOn w:val="Normal"/>
    <w:rsid w:val="00F97C99"/>
    <w:pPr>
      <w:pBdr>
        <w:bottom w:val="single" w:sz="8" w:space="0" w:color="auto"/>
        <w:right w:val="single" w:sz="8" w:space="0" w:color="auto"/>
      </w:pBdr>
      <w:spacing w:before="100" w:beforeAutospacing="1" w:after="100" w:afterAutospacing="1" w:line="240" w:lineRule="auto"/>
      <w:jc w:val="center"/>
      <w:textAlignment w:val="top"/>
    </w:pPr>
    <w:rPr>
      <w:rFonts w:ascii="Arial Narrow" w:eastAsia="Times New Roman" w:hAnsi="Arial Narrow" w:cs="Times New Roman"/>
      <w:b/>
      <w:color w:val="DD0806"/>
      <w:sz w:val="18"/>
      <w:szCs w:val="20"/>
    </w:rPr>
  </w:style>
  <w:style w:type="paragraph" w:customStyle="1" w:styleId="xl37">
    <w:name w:val="xl37"/>
    <w:basedOn w:val="Normal"/>
    <w:rsid w:val="00F97C99"/>
    <w:pPr>
      <w:pBdr>
        <w:bottom w:val="single" w:sz="8" w:space="0" w:color="auto"/>
        <w:right w:val="single" w:sz="8" w:space="0" w:color="auto"/>
      </w:pBdr>
      <w:spacing w:before="100" w:beforeAutospacing="1" w:after="100" w:afterAutospacing="1" w:line="240" w:lineRule="auto"/>
      <w:jc w:val="center"/>
      <w:textAlignment w:val="top"/>
    </w:pPr>
    <w:rPr>
      <w:rFonts w:ascii="Arial Narrow" w:eastAsia="Times New Roman" w:hAnsi="Arial Narrow" w:cs="Times New Roman"/>
      <w:color w:val="DD0806"/>
      <w:sz w:val="18"/>
      <w:szCs w:val="20"/>
    </w:rPr>
  </w:style>
  <w:style w:type="paragraph" w:customStyle="1" w:styleId="xl38">
    <w:name w:val="xl38"/>
    <w:basedOn w:val="Normal"/>
    <w:rsid w:val="00F97C99"/>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top"/>
    </w:pPr>
    <w:rPr>
      <w:rFonts w:ascii="Arial Narrow" w:eastAsia="Times New Roman" w:hAnsi="Arial Narrow" w:cs="Times New Roman"/>
      <w:b/>
      <w:sz w:val="18"/>
      <w:szCs w:val="20"/>
    </w:rPr>
  </w:style>
  <w:style w:type="paragraph" w:customStyle="1" w:styleId="xl39">
    <w:name w:val="xl39"/>
    <w:basedOn w:val="Normal"/>
    <w:rsid w:val="00F97C99"/>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Narrow" w:eastAsia="Times New Roman" w:hAnsi="Arial Narrow" w:cs="Times New Roman"/>
      <w:sz w:val="18"/>
      <w:szCs w:val="20"/>
    </w:rPr>
  </w:style>
  <w:style w:type="paragraph" w:customStyle="1" w:styleId="xl40">
    <w:name w:val="xl40"/>
    <w:basedOn w:val="Normal"/>
    <w:rsid w:val="00F97C99"/>
    <w:pPr>
      <w:pBdr>
        <w:left w:val="single" w:sz="8" w:space="0" w:color="auto"/>
        <w:right w:val="single" w:sz="8" w:space="0" w:color="auto"/>
      </w:pBdr>
      <w:spacing w:before="100" w:beforeAutospacing="1" w:after="100" w:afterAutospacing="1" w:line="240" w:lineRule="auto"/>
      <w:textAlignment w:val="top"/>
    </w:pPr>
    <w:rPr>
      <w:rFonts w:ascii="Arial Narrow" w:eastAsia="Times New Roman" w:hAnsi="Arial Narrow" w:cs="Times New Roman"/>
      <w:sz w:val="18"/>
      <w:szCs w:val="20"/>
    </w:rPr>
  </w:style>
  <w:style w:type="paragraph" w:customStyle="1" w:styleId="xl41">
    <w:name w:val="xl41"/>
    <w:basedOn w:val="Normal"/>
    <w:rsid w:val="00F97C99"/>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eastAsia="Times New Roman" w:hAnsi="Arial Narrow" w:cs="Times New Roman"/>
      <w:sz w:val="18"/>
      <w:szCs w:val="20"/>
    </w:rPr>
  </w:style>
  <w:style w:type="paragraph" w:customStyle="1" w:styleId="xl42">
    <w:name w:val="xl42"/>
    <w:basedOn w:val="Normal"/>
    <w:rsid w:val="00F97C99"/>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top"/>
    </w:pPr>
    <w:rPr>
      <w:rFonts w:ascii="Arial Narrow" w:eastAsia="Times New Roman" w:hAnsi="Arial Narrow" w:cs="Times New Roman"/>
      <w:b/>
      <w:sz w:val="18"/>
      <w:szCs w:val="20"/>
    </w:rPr>
  </w:style>
  <w:style w:type="paragraph" w:customStyle="1" w:styleId="xl24">
    <w:name w:val="xl24"/>
    <w:basedOn w:val="Normal"/>
    <w:rsid w:val="00F97C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w:eastAsia="Times New Roman" w:hAnsi="Times" w:cs="Times New Roman"/>
      <w:sz w:val="20"/>
      <w:szCs w:val="20"/>
    </w:rPr>
  </w:style>
  <w:style w:type="paragraph" w:customStyle="1" w:styleId="xl25">
    <w:name w:val="xl25"/>
    <w:basedOn w:val="Normal"/>
    <w:rsid w:val="00F97C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sz w:val="20"/>
      <w:szCs w:val="20"/>
    </w:rPr>
  </w:style>
  <w:style w:type="paragraph" w:customStyle="1" w:styleId="xl26">
    <w:name w:val="xl26"/>
    <w:basedOn w:val="Normal"/>
    <w:rsid w:val="00F97C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sz w:val="20"/>
      <w:szCs w:val="20"/>
    </w:rPr>
  </w:style>
  <w:style w:type="character" w:customStyle="1" w:styleId="longtext1">
    <w:name w:val="long_text1"/>
    <w:uiPriority w:val="99"/>
    <w:rsid w:val="00F97C99"/>
    <w:rPr>
      <w:rFonts w:cs="Times New Roman"/>
      <w:sz w:val="20"/>
      <w:szCs w:val="20"/>
    </w:rPr>
  </w:style>
  <w:style w:type="character" w:customStyle="1" w:styleId="mediumtext1">
    <w:name w:val="medium_text1"/>
    <w:rsid w:val="00F97C99"/>
    <w:rPr>
      <w:sz w:val="24"/>
      <w:szCs w:val="24"/>
    </w:rPr>
  </w:style>
  <w:style w:type="paragraph" w:styleId="Listaconvietas">
    <w:name w:val="List Bullet"/>
    <w:basedOn w:val="Normal"/>
    <w:unhideWhenUsed/>
    <w:rsid w:val="00F97C99"/>
    <w:pPr>
      <w:tabs>
        <w:tab w:val="num" w:pos="360"/>
      </w:tabs>
      <w:spacing w:after="0" w:line="240" w:lineRule="auto"/>
      <w:ind w:left="360" w:hanging="360"/>
      <w:contextualSpacing/>
    </w:pPr>
    <w:rPr>
      <w:rFonts w:ascii="Times New Roman" w:eastAsia="Times New Roman" w:hAnsi="Times New Roman" w:cs="Times New Roman"/>
      <w:sz w:val="24"/>
      <w:szCs w:val="24"/>
    </w:rPr>
  </w:style>
  <w:style w:type="paragraph" w:customStyle="1" w:styleId="Normal1">
    <w:name w:val="Normal+1"/>
    <w:basedOn w:val="Default"/>
    <w:next w:val="Default"/>
    <w:rsid w:val="00F97C99"/>
    <w:rPr>
      <w:color w:val="auto"/>
    </w:rPr>
  </w:style>
  <w:style w:type="paragraph" w:customStyle="1" w:styleId="NormalBlack">
    <w:name w:val="Normal + Black"/>
    <w:basedOn w:val="Ttulo2"/>
    <w:rsid w:val="00F97C99"/>
    <w:pPr>
      <w:keepLines/>
      <w:spacing w:after="240" w:line="240" w:lineRule="auto"/>
    </w:pPr>
    <w:rPr>
      <w:rFonts w:ascii="Times New Roman" w:eastAsia="Calibri" w:hAnsi="Times New Roman" w:cs="Times New Roman"/>
      <w:i w:val="0"/>
      <w:iCs w:val="0"/>
      <w:sz w:val="26"/>
      <w:szCs w:val="26"/>
    </w:rPr>
  </w:style>
  <w:style w:type="paragraph" w:customStyle="1" w:styleId="2BulletList">
    <w:name w:val="2Bullet List"/>
    <w:uiPriority w:val="99"/>
    <w:rsid w:val="00F97C99"/>
    <w:pPr>
      <w:spacing w:after="0" w:line="240" w:lineRule="auto"/>
    </w:pPr>
    <w:rPr>
      <w:rFonts w:ascii="Times New Roman" w:eastAsia="Times New Roman" w:hAnsi="Times New Roman" w:cs="Times New Roman"/>
      <w:sz w:val="24"/>
      <w:szCs w:val="24"/>
    </w:rPr>
  </w:style>
  <w:style w:type="character" w:customStyle="1" w:styleId="atn">
    <w:name w:val="atn"/>
    <w:rsid w:val="00F97C99"/>
  </w:style>
  <w:style w:type="character" w:customStyle="1" w:styleId="BalloonTextChar8">
    <w:name w:val="Balloon Text Char8"/>
    <w:uiPriority w:val="99"/>
    <w:semiHidden/>
    <w:locked/>
    <w:rsid w:val="00F97C99"/>
    <w:rPr>
      <w:rFonts w:ascii="Lucida Grande" w:hAnsi="Lucida Grande" w:cs="Times New Roman"/>
      <w:sz w:val="18"/>
      <w:szCs w:val="18"/>
    </w:rPr>
  </w:style>
  <w:style w:type="paragraph" w:customStyle="1" w:styleId="NormalLatinArial">
    <w:name w:val="Normal + (Latin) Arial"/>
    <w:aliases w:val="10 pt,Before:  5 pt,Line spacing:  Exactly 15 pt"/>
    <w:basedOn w:val="text"/>
    <w:link w:val="NormalLatinArialChar"/>
    <w:rsid w:val="00F97C99"/>
    <w:pPr>
      <w:spacing w:before="100" w:after="0"/>
    </w:pPr>
  </w:style>
  <w:style w:type="character" w:customStyle="1" w:styleId="NormalLatinArialChar">
    <w:name w:val="Normal + (Latin) Arial Char"/>
    <w:aliases w:val="10 pt Char,Before:  5 pt Char,Line spacing:  Exactly 15 pt Char Char"/>
    <w:link w:val="NormalLatinArial"/>
    <w:rsid w:val="00F97C99"/>
    <w:rPr>
      <w:rFonts w:ascii="Palatino" w:eastAsia="Times New Roman" w:hAnsi="Palatino" w:cs="Times New Roman"/>
      <w:sz w:val="21"/>
      <w:szCs w:val="24"/>
    </w:rPr>
  </w:style>
  <w:style w:type="character" w:customStyle="1" w:styleId="SubtleEmphasis4">
    <w:name w:val="Subtle Emphasis4"/>
    <w:uiPriority w:val="19"/>
    <w:qFormat/>
    <w:rsid w:val="00F97C99"/>
    <w:rPr>
      <w:rFonts w:ascii="Arial" w:hAnsi="Arial" w:cs="Arial"/>
      <w:iCs/>
      <w:sz w:val="20"/>
      <w:szCs w:val="20"/>
      <w:lang w:val="pt-BR"/>
    </w:rPr>
  </w:style>
  <w:style w:type="paragraph" w:customStyle="1" w:styleId="NoSpacing3">
    <w:name w:val="No Spacing3"/>
    <w:uiPriority w:val="99"/>
    <w:qFormat/>
    <w:rsid w:val="00F97C99"/>
    <w:pPr>
      <w:spacing w:after="0" w:line="240" w:lineRule="auto"/>
    </w:pPr>
    <w:rPr>
      <w:rFonts w:ascii="Calibri" w:eastAsia="Calibri" w:hAnsi="Calibri" w:cs="Times New Roman"/>
    </w:rPr>
  </w:style>
  <w:style w:type="character" w:customStyle="1" w:styleId="slug-pub-date">
    <w:name w:val="slug-pub-date"/>
    <w:basedOn w:val="Fuentedeprrafopredeter"/>
    <w:rsid w:val="00F97C99"/>
  </w:style>
  <w:style w:type="character" w:customStyle="1" w:styleId="slug-vol">
    <w:name w:val="slug-vol"/>
    <w:basedOn w:val="Fuentedeprrafopredeter"/>
    <w:rsid w:val="00F97C99"/>
  </w:style>
  <w:style w:type="character" w:customStyle="1" w:styleId="slug-issue">
    <w:name w:val="slug-issue"/>
    <w:basedOn w:val="Fuentedeprrafopredeter"/>
    <w:rsid w:val="00F97C99"/>
  </w:style>
  <w:style w:type="character" w:customStyle="1" w:styleId="slug-pages">
    <w:name w:val="slug-pages"/>
    <w:basedOn w:val="Fuentedeprrafopredeter"/>
    <w:rsid w:val="00F97C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563024">
      <w:bodyDiv w:val="1"/>
      <w:marLeft w:val="0"/>
      <w:marRight w:val="0"/>
      <w:marTop w:val="0"/>
      <w:marBottom w:val="0"/>
      <w:divBdr>
        <w:top w:val="none" w:sz="0" w:space="0" w:color="auto"/>
        <w:left w:val="none" w:sz="0" w:space="0" w:color="auto"/>
        <w:bottom w:val="none" w:sz="0" w:space="0" w:color="auto"/>
        <w:right w:val="none" w:sz="0" w:space="0" w:color="auto"/>
      </w:divBdr>
    </w:div>
    <w:div w:id="90510019">
      <w:bodyDiv w:val="1"/>
      <w:marLeft w:val="0"/>
      <w:marRight w:val="0"/>
      <w:marTop w:val="0"/>
      <w:marBottom w:val="0"/>
      <w:divBdr>
        <w:top w:val="none" w:sz="0" w:space="0" w:color="auto"/>
        <w:left w:val="none" w:sz="0" w:space="0" w:color="auto"/>
        <w:bottom w:val="none" w:sz="0" w:space="0" w:color="auto"/>
        <w:right w:val="none" w:sz="0" w:space="0" w:color="auto"/>
      </w:divBdr>
    </w:div>
    <w:div w:id="171526956">
      <w:bodyDiv w:val="1"/>
      <w:marLeft w:val="0"/>
      <w:marRight w:val="0"/>
      <w:marTop w:val="0"/>
      <w:marBottom w:val="0"/>
      <w:divBdr>
        <w:top w:val="none" w:sz="0" w:space="0" w:color="auto"/>
        <w:left w:val="none" w:sz="0" w:space="0" w:color="auto"/>
        <w:bottom w:val="none" w:sz="0" w:space="0" w:color="auto"/>
        <w:right w:val="none" w:sz="0" w:space="0" w:color="auto"/>
      </w:divBdr>
    </w:div>
    <w:div w:id="386951159">
      <w:bodyDiv w:val="1"/>
      <w:marLeft w:val="0"/>
      <w:marRight w:val="0"/>
      <w:marTop w:val="0"/>
      <w:marBottom w:val="0"/>
      <w:divBdr>
        <w:top w:val="none" w:sz="0" w:space="0" w:color="auto"/>
        <w:left w:val="none" w:sz="0" w:space="0" w:color="auto"/>
        <w:bottom w:val="none" w:sz="0" w:space="0" w:color="auto"/>
        <w:right w:val="none" w:sz="0" w:space="0" w:color="auto"/>
      </w:divBdr>
    </w:div>
    <w:div w:id="967323709">
      <w:bodyDiv w:val="1"/>
      <w:marLeft w:val="0"/>
      <w:marRight w:val="0"/>
      <w:marTop w:val="0"/>
      <w:marBottom w:val="0"/>
      <w:divBdr>
        <w:top w:val="none" w:sz="0" w:space="0" w:color="auto"/>
        <w:left w:val="none" w:sz="0" w:space="0" w:color="auto"/>
        <w:bottom w:val="none" w:sz="0" w:space="0" w:color="auto"/>
        <w:right w:val="none" w:sz="0" w:space="0" w:color="auto"/>
      </w:divBdr>
    </w:div>
    <w:div w:id="2048918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wmf"/><Relationship Id="rId18" Type="http://schemas.openxmlformats.org/officeDocument/2006/relationships/footer" Target="footer1.xml"/><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9.jpeg"/><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header" Target="header1.xml"/><Relationship Id="rId25" Type="http://schemas.openxmlformats.org/officeDocument/2006/relationships/image" Target="media/image13.jpe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8.jpe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oleObject" Target="embeddings/oleObject1.bin"/><Relationship Id="rId24" Type="http://schemas.openxmlformats.org/officeDocument/2006/relationships/image" Target="media/image12.png"/><Relationship Id="rId32" Type="http://schemas.openxmlformats.org/officeDocument/2006/relationships/footer" Target="footer3.xml"/><Relationship Id="rId5" Type="http://schemas.openxmlformats.org/officeDocument/2006/relationships/styles" Target="styles.xml"/><Relationship Id="rId15" Type="http://schemas.openxmlformats.org/officeDocument/2006/relationships/image" Target="media/image4.jpeg"/><Relationship Id="rId23" Type="http://schemas.openxmlformats.org/officeDocument/2006/relationships/image" Target="media/image11.jpeg"/><Relationship Id="rId28" Type="http://schemas.openxmlformats.org/officeDocument/2006/relationships/image" Target="media/image16.jpeg"/><Relationship Id="rId10" Type="http://schemas.openxmlformats.org/officeDocument/2006/relationships/image" Target="media/image1.wmf"/><Relationship Id="rId19" Type="http://schemas.openxmlformats.org/officeDocument/2006/relationships/image" Target="media/image7.wmf"/><Relationship Id="rId31"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oleObject" Target="embeddings/oleObject2.bin"/><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oleObject" Target="embeddings/oleObject3.bin"/><Relationship Id="rId8"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C22F4420F69B4F8261B7FC88C00ECC" ma:contentTypeVersion="19" ma:contentTypeDescription="Create a new document." ma:contentTypeScope="" ma:versionID="b496d9d48f0ed2333d894a3940d64906">
  <xsd:schema xmlns:xsd="http://www.w3.org/2001/XMLSchema" xmlns:xs="http://www.w3.org/2001/XMLSchema" xmlns:p="http://schemas.microsoft.com/office/2006/metadata/properties" xmlns:ns2="e2f1793d-b1b7-4756-89b9-7fd79f5292a8" xmlns:ns3="0fe8a0bf-c128-413b-aa7c-71b1cfc25e9f" targetNamespace="http://schemas.microsoft.com/office/2006/metadata/properties" ma:root="true" ma:fieldsID="e03c776ae80cd5b3451a5b5bd79f69ba" ns2:_="" ns3:_="">
    <xsd:import namespace="e2f1793d-b1b7-4756-89b9-7fd79f5292a8"/>
    <xsd:import namespace="0fe8a0bf-c128-413b-aa7c-71b1cfc25e9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Stage" minOccurs="0"/>
                <xsd:element ref="ns3:TaxCatchAll"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f1793d-b1b7-4756-89b9-7fd79f5292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Stage" ma:index="21" nillable="true" ma:displayName="Stage" ma:format="Dropdown" ma:internalName="Stage">
      <xsd:simpleType>
        <xsd:restriction base="dms:Choice">
          <xsd:enumeration value="Proposal"/>
          <xsd:enumeration value="Won"/>
          <xsd:enumeration value="COI"/>
          <xsd:enumeration value="SUB"/>
          <xsd:enumeration value="Completed"/>
          <xsd:enumeration value="Lost"/>
          <xsd:enumeration value="In Progress"/>
        </xsd:restrictio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c8c2d10d-3ec9-4962-9cf6-799992dd035f"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fe8a0bf-c128-413b-aa7c-71b1cfc25e9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a141d08-82d4-4b34-910d-8b2468d0b29d}" ma:internalName="TaxCatchAll" ma:showField="CatchAllData" ma:web="0fe8a0bf-c128-413b-aa7c-71b1cfc25e9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0fe8a0bf-c128-413b-aa7c-71b1cfc25e9f" xsi:nil="true"/>
    <Stage xmlns="e2f1793d-b1b7-4756-89b9-7fd79f5292a8" xsi:nil="true"/>
    <lcf76f155ced4ddcb4097134ff3c332f xmlns="e2f1793d-b1b7-4756-89b9-7fd79f5292a8">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56DEA75-AFAF-4651-8FD8-586A1C029A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f1793d-b1b7-4756-89b9-7fd79f5292a8"/>
    <ds:schemaRef ds:uri="0fe8a0bf-c128-413b-aa7c-71b1cfc25e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64FDF3B-86C3-45B4-9785-F43D0492B9D9}">
  <ds:schemaRefs>
    <ds:schemaRef ds:uri="http://schemas.microsoft.com/office/2006/metadata/properties"/>
    <ds:schemaRef ds:uri="http://schemas.microsoft.com/office/infopath/2007/PartnerControls"/>
    <ds:schemaRef ds:uri="0fe8a0bf-c128-413b-aa7c-71b1cfc25e9f"/>
    <ds:schemaRef ds:uri="e2f1793d-b1b7-4756-89b9-7fd79f5292a8"/>
  </ds:schemaRefs>
</ds:datastoreItem>
</file>

<file path=customXml/itemProps3.xml><?xml version="1.0" encoding="utf-8"?>
<ds:datastoreItem xmlns:ds="http://schemas.openxmlformats.org/officeDocument/2006/customXml" ds:itemID="{4ED33612-16A6-4AE0-A125-D0F8D1C4F0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7864</Words>
  <Characters>43253</Characters>
  <Application>Microsoft Office Word</Application>
  <DocSecurity>0</DocSecurity>
  <Lines>360</Lines>
  <Paragraphs>102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Company>
  <LinksUpToDate>false</LinksUpToDate>
  <CharactersWithSpaces>51015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Shoch</dc:creator>
  <cp:lastModifiedBy>Varillas Cueto, Gonzalo</cp:lastModifiedBy>
  <cp:revision>2</cp:revision>
  <dcterms:created xsi:type="dcterms:W3CDTF">2023-01-06T16:19:00Z</dcterms:created>
  <dcterms:modified xsi:type="dcterms:W3CDTF">2023-01-06T16:19:00Z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0x01010020C22F4420F69B4F8261B7FC88C00ECC</vt:lpwstr>
  </property>
</Properties>
</file>